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77DC2" w14:textId="77777777" w:rsidR="00156747" w:rsidRPr="006E7185" w:rsidRDefault="00F73AE6">
      <w:pPr>
        <w:rPr>
          <w:rFonts w:cstheme="minorHAnsi"/>
          <w:b/>
          <w:bCs/>
          <w:sz w:val="22"/>
          <w:szCs w:val="22"/>
        </w:rPr>
      </w:pPr>
      <w:r w:rsidRPr="006E7185">
        <w:rPr>
          <w:rFonts w:cstheme="minorHAnsi"/>
          <w:b/>
          <w:bCs/>
          <w:sz w:val="22"/>
          <w:szCs w:val="22"/>
        </w:rPr>
        <w:t>Titl</w:t>
      </w:r>
      <w:r w:rsidR="00156747" w:rsidRPr="006E7185">
        <w:rPr>
          <w:rFonts w:cstheme="minorHAnsi"/>
          <w:b/>
          <w:bCs/>
          <w:sz w:val="22"/>
          <w:szCs w:val="22"/>
        </w:rPr>
        <w:t>e</w:t>
      </w:r>
    </w:p>
    <w:p w14:paraId="7AD24D9A" w14:textId="3807FABF" w:rsidR="00156747" w:rsidRPr="006E7185" w:rsidRDefault="00F73AE6" w:rsidP="095DA2D8">
      <w:pPr>
        <w:rPr>
          <w:rFonts w:cstheme="minorHAnsi"/>
          <w:sz w:val="22"/>
          <w:szCs w:val="22"/>
        </w:rPr>
      </w:pPr>
      <w:r w:rsidRPr="006E7185">
        <w:rPr>
          <w:rFonts w:cstheme="minorHAnsi"/>
          <w:sz w:val="22"/>
          <w:szCs w:val="22"/>
        </w:rPr>
        <w:t xml:space="preserve">Comparative </w:t>
      </w:r>
      <w:r w:rsidR="00D000B8" w:rsidRPr="006E7185">
        <w:rPr>
          <w:rFonts w:cstheme="minorHAnsi"/>
          <w:sz w:val="22"/>
          <w:szCs w:val="22"/>
        </w:rPr>
        <w:t>investigation</w:t>
      </w:r>
      <w:r w:rsidRPr="006E7185">
        <w:rPr>
          <w:rFonts w:cstheme="minorHAnsi"/>
          <w:sz w:val="22"/>
          <w:szCs w:val="22"/>
        </w:rPr>
        <w:t xml:space="preserve"> of </w:t>
      </w:r>
      <w:r w:rsidR="000532BE" w:rsidRPr="006E7185">
        <w:rPr>
          <w:rFonts w:cstheme="minorHAnsi"/>
          <w:sz w:val="22"/>
          <w:szCs w:val="22"/>
        </w:rPr>
        <w:t xml:space="preserve">the </w:t>
      </w:r>
      <w:r w:rsidR="0028410E" w:rsidRPr="006E7185">
        <w:rPr>
          <w:rFonts w:cstheme="minorHAnsi"/>
          <w:sz w:val="22"/>
          <w:szCs w:val="22"/>
        </w:rPr>
        <w:t xml:space="preserve">potential of </w:t>
      </w:r>
      <w:r w:rsidRPr="006E7185">
        <w:rPr>
          <w:rFonts w:cstheme="minorHAnsi"/>
          <w:sz w:val="22"/>
          <w:szCs w:val="22"/>
        </w:rPr>
        <w:t xml:space="preserve">glyphosate and glyphosate-based formulations </w:t>
      </w:r>
      <w:r w:rsidR="00D000B8" w:rsidRPr="006E7185">
        <w:rPr>
          <w:rFonts w:cstheme="minorHAnsi"/>
          <w:sz w:val="22"/>
          <w:szCs w:val="22"/>
        </w:rPr>
        <w:t xml:space="preserve">(GBFs) </w:t>
      </w:r>
      <w:r w:rsidR="000532BE" w:rsidRPr="006E7185">
        <w:rPr>
          <w:rFonts w:cstheme="minorHAnsi"/>
          <w:sz w:val="22"/>
          <w:szCs w:val="22"/>
        </w:rPr>
        <w:t>to cause</w:t>
      </w:r>
      <w:r w:rsidRPr="006E7185">
        <w:rPr>
          <w:rFonts w:cstheme="minorHAnsi"/>
          <w:sz w:val="22"/>
          <w:szCs w:val="22"/>
        </w:rPr>
        <w:t xml:space="preserve"> oxidative </w:t>
      </w:r>
      <w:r w:rsidR="00E66885" w:rsidRPr="006E7185">
        <w:rPr>
          <w:rFonts w:cstheme="minorHAnsi"/>
          <w:sz w:val="22"/>
          <w:szCs w:val="22"/>
        </w:rPr>
        <w:t>stress</w:t>
      </w:r>
      <w:r w:rsidRPr="006E7185">
        <w:rPr>
          <w:rFonts w:cstheme="minorHAnsi"/>
          <w:sz w:val="22"/>
          <w:szCs w:val="22"/>
        </w:rPr>
        <w:t xml:space="preserve"> </w:t>
      </w:r>
      <w:r w:rsidR="00D000B8" w:rsidRPr="006E7185">
        <w:rPr>
          <w:rFonts w:cstheme="minorHAnsi"/>
          <w:sz w:val="22"/>
          <w:szCs w:val="22"/>
        </w:rPr>
        <w:t>and DNA damage</w:t>
      </w:r>
      <w:r w:rsidR="000532BE" w:rsidRPr="006E7185">
        <w:rPr>
          <w:rFonts w:cstheme="minorHAnsi"/>
          <w:sz w:val="22"/>
          <w:szCs w:val="22"/>
        </w:rPr>
        <w:t xml:space="preserve"> in human </w:t>
      </w:r>
      <w:r w:rsidR="0028410E" w:rsidRPr="006E7185">
        <w:rPr>
          <w:rFonts w:cstheme="minorHAnsi"/>
          <w:sz w:val="22"/>
          <w:szCs w:val="22"/>
        </w:rPr>
        <w:t>skin and liver cell systems</w:t>
      </w:r>
    </w:p>
    <w:p w14:paraId="33455EC9" w14:textId="47F232A1" w:rsidR="095DA2D8" w:rsidRPr="006E7185" w:rsidRDefault="095DA2D8" w:rsidP="095DA2D8">
      <w:pPr>
        <w:rPr>
          <w:rFonts w:cstheme="minorHAnsi"/>
          <w:sz w:val="22"/>
          <w:szCs w:val="22"/>
        </w:rPr>
      </w:pPr>
    </w:p>
    <w:p w14:paraId="6723127C" w14:textId="77D6A847" w:rsidR="00F73AE6" w:rsidRPr="006E7185" w:rsidRDefault="00F73AE6">
      <w:pPr>
        <w:rPr>
          <w:rFonts w:cstheme="minorHAnsi"/>
          <w:sz w:val="22"/>
          <w:szCs w:val="22"/>
        </w:rPr>
      </w:pPr>
      <w:r w:rsidRPr="006E7185">
        <w:rPr>
          <w:rFonts w:cstheme="minorHAnsi"/>
          <w:b/>
          <w:bCs/>
          <w:sz w:val="22"/>
          <w:szCs w:val="22"/>
        </w:rPr>
        <w:t>Authors</w:t>
      </w:r>
    </w:p>
    <w:p w14:paraId="6A410A2D" w14:textId="091A2000" w:rsidR="008B0C05" w:rsidRPr="00CF1F8F" w:rsidRDefault="008B0C05" w:rsidP="008B0C05">
      <w:pPr>
        <w:rPr>
          <w:rFonts w:cstheme="minorHAnsi"/>
          <w:sz w:val="22"/>
          <w:szCs w:val="22"/>
        </w:rPr>
      </w:pPr>
      <w:r w:rsidRPr="006E7185">
        <w:rPr>
          <w:rFonts w:cstheme="minorHAnsi"/>
          <w:sz w:val="22"/>
          <w:szCs w:val="22"/>
        </w:rPr>
        <w:t>Stephanie L. Smith-Roe</w:t>
      </w:r>
      <w:r w:rsidR="00751EDF" w:rsidRPr="006E7185">
        <w:rPr>
          <w:rFonts w:cstheme="minorHAnsi"/>
          <w:sz w:val="22"/>
          <w:szCs w:val="22"/>
          <w:vertAlign w:val="superscript"/>
        </w:rPr>
        <w:t>1</w:t>
      </w:r>
      <w:r w:rsidRPr="006E7185">
        <w:rPr>
          <w:rFonts w:cstheme="minorHAnsi"/>
          <w:sz w:val="22"/>
          <w:szCs w:val="22"/>
        </w:rPr>
        <w:t>, Michael J. DeVito</w:t>
      </w:r>
      <w:r w:rsidR="00751EDF" w:rsidRPr="006E7185">
        <w:rPr>
          <w:rFonts w:cstheme="minorHAnsi"/>
          <w:sz w:val="22"/>
          <w:szCs w:val="22"/>
          <w:vertAlign w:val="superscript"/>
        </w:rPr>
        <w:t>1</w:t>
      </w:r>
      <w:r w:rsidRPr="006E7185">
        <w:rPr>
          <w:rFonts w:cstheme="minorHAnsi"/>
          <w:sz w:val="22"/>
          <w:szCs w:val="22"/>
        </w:rPr>
        <w:t>, Caroll Co</w:t>
      </w:r>
      <w:r w:rsidR="00CB5620" w:rsidRPr="006E7185">
        <w:rPr>
          <w:rFonts w:cstheme="minorHAnsi"/>
          <w:sz w:val="22"/>
          <w:szCs w:val="22"/>
          <w:vertAlign w:val="superscript"/>
        </w:rPr>
        <w:t>2</w:t>
      </w:r>
      <w:r w:rsidRPr="006E7185">
        <w:rPr>
          <w:rFonts w:cstheme="minorHAnsi"/>
          <w:sz w:val="22"/>
          <w:szCs w:val="22"/>
        </w:rPr>
        <w:t>, Sreenivasa C. Ramaiahgari</w:t>
      </w:r>
      <w:r w:rsidR="00751EDF" w:rsidRPr="006E7185">
        <w:rPr>
          <w:rFonts w:cstheme="minorHAnsi"/>
          <w:sz w:val="22"/>
          <w:szCs w:val="22"/>
          <w:vertAlign w:val="superscript"/>
        </w:rPr>
        <w:t>1</w:t>
      </w:r>
      <w:r w:rsidRPr="006E7185">
        <w:rPr>
          <w:rFonts w:cstheme="minorHAnsi"/>
          <w:sz w:val="22"/>
          <w:szCs w:val="22"/>
        </w:rPr>
        <w:t xml:space="preserve">, </w:t>
      </w:r>
      <w:r w:rsidR="0031367D" w:rsidRPr="006E7185">
        <w:rPr>
          <w:rFonts w:cstheme="minorHAnsi"/>
          <w:sz w:val="22"/>
          <w:szCs w:val="22"/>
        </w:rPr>
        <w:t>Michael Easterling</w:t>
      </w:r>
      <w:r w:rsidR="0031367D" w:rsidRPr="006E7185">
        <w:rPr>
          <w:rFonts w:cstheme="minorHAnsi"/>
          <w:sz w:val="22"/>
          <w:szCs w:val="22"/>
          <w:vertAlign w:val="superscript"/>
        </w:rPr>
        <w:t>2</w:t>
      </w:r>
      <w:r w:rsidR="0031367D" w:rsidRPr="006E7185">
        <w:rPr>
          <w:rFonts w:cstheme="minorHAnsi"/>
          <w:sz w:val="22"/>
          <w:szCs w:val="22"/>
        </w:rPr>
        <w:t xml:space="preserve">, </w:t>
      </w:r>
      <w:r w:rsidRPr="006E7185">
        <w:rPr>
          <w:rFonts w:cstheme="minorHAnsi"/>
          <w:sz w:val="22"/>
          <w:szCs w:val="22"/>
        </w:rPr>
        <w:t>Julie R. Rice</w:t>
      </w:r>
      <w:r w:rsidR="00751EDF" w:rsidRPr="006E7185">
        <w:rPr>
          <w:rFonts w:cstheme="minorHAnsi"/>
          <w:sz w:val="22"/>
          <w:szCs w:val="22"/>
          <w:vertAlign w:val="superscript"/>
        </w:rPr>
        <w:t>1</w:t>
      </w:r>
      <w:r w:rsidRPr="006E7185">
        <w:rPr>
          <w:rFonts w:cstheme="minorHAnsi"/>
          <w:sz w:val="22"/>
          <w:szCs w:val="22"/>
        </w:rPr>
        <w:t>, Paul E. Dunlap</w:t>
      </w:r>
      <w:r w:rsidR="00751EDF" w:rsidRPr="006E7185">
        <w:rPr>
          <w:rFonts w:cstheme="minorHAnsi"/>
          <w:sz w:val="22"/>
          <w:szCs w:val="22"/>
          <w:vertAlign w:val="superscript"/>
        </w:rPr>
        <w:t>1</w:t>
      </w:r>
      <w:r w:rsidRPr="006E7185">
        <w:rPr>
          <w:rFonts w:cstheme="minorHAnsi"/>
          <w:sz w:val="22"/>
          <w:szCs w:val="22"/>
        </w:rPr>
        <w:t>, David M. Crizer</w:t>
      </w:r>
      <w:r w:rsidR="00751EDF" w:rsidRPr="006E7185">
        <w:rPr>
          <w:rFonts w:cstheme="minorHAnsi"/>
          <w:sz w:val="22"/>
          <w:szCs w:val="22"/>
          <w:vertAlign w:val="superscript"/>
        </w:rPr>
        <w:t>1</w:t>
      </w:r>
      <w:r w:rsidRPr="006E7185">
        <w:rPr>
          <w:rFonts w:cstheme="minorHAnsi"/>
          <w:sz w:val="22"/>
          <w:szCs w:val="22"/>
        </w:rPr>
        <w:t xml:space="preserve">, </w:t>
      </w:r>
      <w:r w:rsidR="006B2AEA" w:rsidRPr="006E7185">
        <w:rPr>
          <w:rFonts w:cstheme="minorHAnsi"/>
          <w:sz w:val="22"/>
          <w:szCs w:val="22"/>
        </w:rPr>
        <w:t>Zhifeng</w:t>
      </w:r>
      <w:r w:rsidR="002A0D43" w:rsidRPr="006E7185">
        <w:rPr>
          <w:rFonts w:cstheme="minorHAnsi"/>
          <w:sz w:val="22"/>
          <w:szCs w:val="22"/>
        </w:rPr>
        <w:t xml:space="preserve"> Zhou</w:t>
      </w:r>
      <w:r w:rsidR="002A0D43" w:rsidRPr="006E7185">
        <w:rPr>
          <w:rFonts w:cstheme="minorHAnsi"/>
          <w:sz w:val="22"/>
          <w:szCs w:val="22"/>
          <w:vertAlign w:val="superscript"/>
        </w:rPr>
        <w:t>1</w:t>
      </w:r>
      <w:r w:rsidR="002A0D43" w:rsidRPr="006E7185">
        <w:rPr>
          <w:rFonts w:cstheme="minorHAnsi"/>
          <w:sz w:val="22"/>
          <w:szCs w:val="22"/>
        </w:rPr>
        <w:t xml:space="preserve">, </w:t>
      </w:r>
      <w:r w:rsidRPr="006E7185">
        <w:rPr>
          <w:rFonts w:cstheme="minorHAnsi"/>
          <w:sz w:val="22"/>
          <w:szCs w:val="22"/>
        </w:rPr>
        <w:t>B. Alex Merrick</w:t>
      </w:r>
      <w:r w:rsidR="00751EDF" w:rsidRPr="006E7185">
        <w:rPr>
          <w:rFonts w:cstheme="minorHAnsi"/>
          <w:sz w:val="22"/>
          <w:szCs w:val="22"/>
          <w:vertAlign w:val="superscript"/>
        </w:rPr>
        <w:t>1</w:t>
      </w:r>
      <w:r w:rsidRPr="006E7185">
        <w:rPr>
          <w:rFonts w:cstheme="minorHAnsi"/>
          <w:sz w:val="22"/>
          <w:szCs w:val="22"/>
        </w:rPr>
        <w:t xml:space="preserve">, </w:t>
      </w:r>
      <w:r w:rsidR="00751EDF" w:rsidRPr="006E7185">
        <w:rPr>
          <w:rFonts w:cstheme="minorHAnsi"/>
          <w:sz w:val="22"/>
          <w:szCs w:val="22"/>
        </w:rPr>
        <w:t>Guanhua Xi</w:t>
      </w:r>
      <w:r w:rsidR="00B94256">
        <w:rPr>
          <w:rFonts w:cstheme="minorHAnsi"/>
          <w:sz w:val="22"/>
          <w:szCs w:val="22"/>
        </w:rPr>
        <w:t>e</w:t>
      </w:r>
      <w:r w:rsidR="00CB5620" w:rsidRPr="006E7185">
        <w:rPr>
          <w:rFonts w:cstheme="minorHAnsi"/>
          <w:sz w:val="22"/>
          <w:szCs w:val="22"/>
          <w:vertAlign w:val="superscript"/>
        </w:rPr>
        <w:t>2</w:t>
      </w:r>
      <w:r w:rsidR="00751EDF" w:rsidRPr="006E7185">
        <w:rPr>
          <w:rFonts w:cstheme="minorHAnsi"/>
          <w:sz w:val="22"/>
          <w:szCs w:val="22"/>
        </w:rPr>
        <w:t>, Shawn F</w:t>
      </w:r>
      <w:r w:rsidR="00417FE1">
        <w:rPr>
          <w:rFonts w:cstheme="minorHAnsi"/>
          <w:sz w:val="22"/>
          <w:szCs w:val="22"/>
        </w:rPr>
        <w:t>.</w:t>
      </w:r>
      <w:r w:rsidR="00751EDF" w:rsidRPr="006E7185">
        <w:rPr>
          <w:rFonts w:cstheme="minorHAnsi"/>
          <w:sz w:val="22"/>
          <w:szCs w:val="22"/>
        </w:rPr>
        <w:t xml:space="preserve"> Harris</w:t>
      </w:r>
      <w:r w:rsidR="00CB5620" w:rsidRPr="006E7185">
        <w:rPr>
          <w:rFonts w:cstheme="minorHAnsi"/>
          <w:sz w:val="22"/>
          <w:szCs w:val="22"/>
          <w:vertAlign w:val="superscript"/>
        </w:rPr>
        <w:t>2</w:t>
      </w:r>
      <w:r w:rsidR="00751EDF" w:rsidRPr="006E7185">
        <w:rPr>
          <w:rFonts w:cstheme="minorHAnsi"/>
          <w:sz w:val="22"/>
          <w:szCs w:val="22"/>
        </w:rPr>
        <w:t xml:space="preserve">, </w:t>
      </w:r>
      <w:r w:rsidR="00751EDF" w:rsidRPr="007A4C12">
        <w:rPr>
          <w:rFonts w:cstheme="minorHAnsi"/>
          <w:sz w:val="22"/>
          <w:szCs w:val="22"/>
        </w:rPr>
        <w:t>Keith R. Shockley</w:t>
      </w:r>
      <w:r w:rsidR="000E6C74" w:rsidRPr="007A4C12">
        <w:rPr>
          <w:rFonts w:cstheme="minorHAnsi"/>
          <w:sz w:val="22"/>
          <w:szCs w:val="22"/>
          <w:vertAlign w:val="superscript"/>
        </w:rPr>
        <w:t>3</w:t>
      </w:r>
      <w:r w:rsidR="00751EDF" w:rsidRPr="007A4C12">
        <w:rPr>
          <w:rFonts w:cstheme="minorHAnsi"/>
          <w:sz w:val="22"/>
          <w:szCs w:val="22"/>
        </w:rPr>
        <w:t xml:space="preserve">, </w:t>
      </w:r>
      <w:r w:rsidR="000E6C74" w:rsidRPr="007A4C12">
        <w:rPr>
          <w:rFonts w:cstheme="minorHAnsi"/>
          <w:sz w:val="22"/>
          <w:szCs w:val="22"/>
        </w:rPr>
        <w:t>Arpit Tandon</w:t>
      </w:r>
      <w:r w:rsidR="00546BBC" w:rsidRPr="007A4C12">
        <w:rPr>
          <w:rFonts w:cstheme="minorHAnsi"/>
          <w:sz w:val="22"/>
          <w:szCs w:val="22"/>
          <w:vertAlign w:val="superscript"/>
        </w:rPr>
        <w:t>4</w:t>
      </w:r>
      <w:r w:rsidR="000E6C74" w:rsidRPr="007A4C12">
        <w:rPr>
          <w:rFonts w:cstheme="minorHAnsi"/>
          <w:sz w:val="22"/>
          <w:szCs w:val="22"/>
        </w:rPr>
        <w:t xml:space="preserve">, </w:t>
      </w:r>
      <w:r w:rsidR="0014385A" w:rsidRPr="007A4C12">
        <w:rPr>
          <w:rFonts w:cstheme="minorHAnsi"/>
          <w:sz w:val="22"/>
          <w:szCs w:val="22"/>
        </w:rPr>
        <w:t>Ayse</w:t>
      </w:r>
      <w:r w:rsidR="007A4C12" w:rsidRPr="007A4C12">
        <w:rPr>
          <w:rFonts w:cstheme="minorHAnsi"/>
          <w:sz w:val="22"/>
          <w:szCs w:val="22"/>
        </w:rPr>
        <w:t xml:space="preserve"> Oktay</w:t>
      </w:r>
      <w:r w:rsidR="007A4C12" w:rsidRPr="007A4C12">
        <w:rPr>
          <w:rFonts w:cstheme="minorHAnsi"/>
          <w:sz w:val="22"/>
          <w:szCs w:val="22"/>
          <w:vertAlign w:val="superscript"/>
        </w:rPr>
        <w:t>4</w:t>
      </w:r>
      <w:r w:rsidR="0014385A" w:rsidRPr="007A4C12">
        <w:rPr>
          <w:rFonts w:cstheme="minorHAnsi"/>
          <w:sz w:val="22"/>
          <w:szCs w:val="22"/>
        </w:rPr>
        <w:t>, Deepak</w:t>
      </w:r>
      <w:r w:rsidR="007A4C12" w:rsidRPr="007A4C12">
        <w:rPr>
          <w:rFonts w:cstheme="minorHAnsi"/>
          <w:sz w:val="22"/>
          <w:szCs w:val="22"/>
        </w:rPr>
        <w:t xml:space="preserve"> Mav</w:t>
      </w:r>
      <w:r w:rsidR="007A4C12" w:rsidRPr="007A4C12">
        <w:rPr>
          <w:rFonts w:cstheme="minorHAnsi"/>
          <w:sz w:val="22"/>
          <w:szCs w:val="22"/>
          <w:vertAlign w:val="superscript"/>
        </w:rPr>
        <w:t>4</w:t>
      </w:r>
      <w:r w:rsidR="0014385A" w:rsidRPr="007A4C12">
        <w:rPr>
          <w:rFonts w:cstheme="minorHAnsi"/>
          <w:sz w:val="22"/>
          <w:szCs w:val="22"/>
        </w:rPr>
        <w:t>, Ruchir</w:t>
      </w:r>
      <w:r w:rsidR="007A4C12" w:rsidRPr="007A4C12">
        <w:rPr>
          <w:rFonts w:cstheme="minorHAnsi"/>
          <w:sz w:val="22"/>
          <w:szCs w:val="22"/>
        </w:rPr>
        <w:t xml:space="preserve"> Shah</w:t>
      </w:r>
      <w:r w:rsidR="007A4C12" w:rsidRPr="007A4C12">
        <w:rPr>
          <w:rFonts w:cstheme="minorHAnsi"/>
          <w:sz w:val="22"/>
          <w:szCs w:val="22"/>
          <w:vertAlign w:val="superscript"/>
        </w:rPr>
        <w:t>4</w:t>
      </w:r>
      <w:r w:rsidR="0014385A" w:rsidRPr="007A4C12">
        <w:rPr>
          <w:rFonts w:cstheme="minorHAnsi"/>
          <w:sz w:val="22"/>
          <w:szCs w:val="22"/>
        </w:rPr>
        <w:t xml:space="preserve">, </w:t>
      </w:r>
      <w:r w:rsidR="00F8056C" w:rsidRPr="007A4C12">
        <w:rPr>
          <w:rFonts w:cstheme="minorHAnsi"/>
          <w:sz w:val="22"/>
          <w:szCs w:val="22"/>
        </w:rPr>
        <w:t>Alex</w:t>
      </w:r>
      <w:r w:rsidR="00693E44" w:rsidRPr="007A4C12">
        <w:rPr>
          <w:rFonts w:cstheme="minorHAnsi"/>
          <w:sz w:val="22"/>
          <w:szCs w:val="22"/>
        </w:rPr>
        <w:t>andre</w:t>
      </w:r>
      <w:r w:rsidR="00F8056C" w:rsidRPr="007A4C12">
        <w:rPr>
          <w:rFonts w:cstheme="minorHAnsi"/>
          <w:sz w:val="22"/>
          <w:szCs w:val="22"/>
        </w:rPr>
        <w:t xml:space="preserve"> Borrel</w:t>
      </w:r>
      <w:r w:rsidR="00693E44" w:rsidRPr="007A4C12">
        <w:rPr>
          <w:rFonts w:cstheme="minorHAnsi"/>
          <w:sz w:val="22"/>
          <w:szCs w:val="22"/>
          <w:vertAlign w:val="superscript"/>
        </w:rPr>
        <w:t>4</w:t>
      </w:r>
      <w:r w:rsidR="00F8056C" w:rsidRPr="007A4C12">
        <w:rPr>
          <w:rFonts w:cstheme="minorHAnsi"/>
          <w:sz w:val="22"/>
          <w:szCs w:val="22"/>
        </w:rPr>
        <w:t xml:space="preserve">, </w:t>
      </w:r>
      <w:r w:rsidR="00693E44" w:rsidRPr="007A4C12">
        <w:rPr>
          <w:rFonts w:cstheme="minorHAnsi"/>
          <w:sz w:val="22"/>
          <w:szCs w:val="22"/>
        </w:rPr>
        <w:t>Vijay Gombar</w:t>
      </w:r>
      <w:r w:rsidR="00693E44" w:rsidRPr="007A4C12">
        <w:rPr>
          <w:rFonts w:cstheme="minorHAnsi"/>
          <w:sz w:val="22"/>
          <w:szCs w:val="22"/>
          <w:vertAlign w:val="superscript"/>
        </w:rPr>
        <w:t>4</w:t>
      </w:r>
      <w:r w:rsidR="00693E44" w:rsidRPr="007A4C12">
        <w:rPr>
          <w:rFonts w:cstheme="minorHAnsi"/>
          <w:sz w:val="22"/>
          <w:szCs w:val="22"/>
        </w:rPr>
        <w:t xml:space="preserve">, </w:t>
      </w:r>
      <w:r w:rsidR="00252EDE" w:rsidRPr="007A4C12">
        <w:rPr>
          <w:rFonts w:cstheme="minorHAnsi"/>
          <w:sz w:val="22"/>
          <w:szCs w:val="22"/>
        </w:rPr>
        <w:t xml:space="preserve">Scott </w:t>
      </w:r>
      <w:r w:rsidR="002460C8" w:rsidRPr="007A4C12">
        <w:rPr>
          <w:rFonts w:cstheme="minorHAnsi"/>
          <w:sz w:val="22"/>
          <w:szCs w:val="22"/>
        </w:rPr>
        <w:t xml:space="preserve">A. </w:t>
      </w:r>
      <w:r w:rsidR="00252EDE" w:rsidRPr="007A4C12">
        <w:rPr>
          <w:rFonts w:cstheme="minorHAnsi"/>
          <w:sz w:val="22"/>
          <w:szCs w:val="22"/>
        </w:rPr>
        <w:t>Masten</w:t>
      </w:r>
      <w:r w:rsidR="00751EDF" w:rsidRPr="007A4C12">
        <w:rPr>
          <w:rFonts w:cstheme="minorHAnsi"/>
          <w:sz w:val="22"/>
          <w:szCs w:val="22"/>
          <w:vertAlign w:val="superscript"/>
        </w:rPr>
        <w:t>1</w:t>
      </w:r>
      <w:r w:rsidR="00252EDE" w:rsidRPr="007A4C12">
        <w:rPr>
          <w:rFonts w:cstheme="minorHAnsi"/>
          <w:sz w:val="22"/>
          <w:szCs w:val="22"/>
        </w:rPr>
        <w:t>, Ric</w:t>
      </w:r>
      <w:r w:rsidR="00C34060" w:rsidRPr="007A4C12">
        <w:rPr>
          <w:rFonts w:cstheme="minorHAnsi"/>
          <w:sz w:val="22"/>
          <w:szCs w:val="22"/>
        </w:rPr>
        <w:t>hard S.</w:t>
      </w:r>
      <w:r w:rsidR="00252EDE" w:rsidRPr="007A4C12">
        <w:rPr>
          <w:rFonts w:cstheme="minorHAnsi"/>
          <w:sz w:val="22"/>
          <w:szCs w:val="22"/>
        </w:rPr>
        <w:t xml:space="preserve"> Paules</w:t>
      </w:r>
      <w:r w:rsidR="00751EDF" w:rsidRPr="007A4C12">
        <w:rPr>
          <w:rFonts w:cstheme="minorHAnsi"/>
          <w:sz w:val="22"/>
          <w:szCs w:val="22"/>
          <w:vertAlign w:val="superscript"/>
        </w:rPr>
        <w:t>1</w:t>
      </w:r>
      <w:r w:rsidR="00252EDE" w:rsidRPr="007A4C12">
        <w:rPr>
          <w:rFonts w:cstheme="minorHAnsi"/>
          <w:sz w:val="22"/>
          <w:szCs w:val="22"/>
        </w:rPr>
        <w:t xml:space="preserve">, </w:t>
      </w:r>
      <w:r w:rsidRPr="007A4C12">
        <w:rPr>
          <w:rFonts w:cstheme="minorHAnsi"/>
          <w:sz w:val="22"/>
          <w:szCs w:val="22"/>
        </w:rPr>
        <w:t>Stephen S. Ferguson</w:t>
      </w:r>
      <w:r w:rsidR="00751EDF" w:rsidRPr="007A4C12">
        <w:rPr>
          <w:rFonts w:cstheme="minorHAnsi"/>
          <w:sz w:val="22"/>
          <w:szCs w:val="22"/>
          <w:vertAlign w:val="superscript"/>
        </w:rPr>
        <w:t>1</w:t>
      </w:r>
      <w:r w:rsidR="00240A20" w:rsidRPr="007A4C12">
        <w:rPr>
          <w:rFonts w:cstheme="minorHAnsi"/>
          <w:sz w:val="22"/>
          <w:szCs w:val="22"/>
          <w:vertAlign w:val="superscript"/>
        </w:rPr>
        <w:t>,*</w:t>
      </w:r>
    </w:p>
    <w:p w14:paraId="29B56029" w14:textId="77777777" w:rsidR="00FA0EAE" w:rsidRPr="006E7185" w:rsidRDefault="00FA0EAE">
      <w:pPr>
        <w:rPr>
          <w:rFonts w:cstheme="minorHAnsi"/>
          <w:sz w:val="22"/>
          <w:szCs w:val="22"/>
        </w:rPr>
      </w:pPr>
    </w:p>
    <w:p w14:paraId="0A4DC317" w14:textId="0E9921C9" w:rsidR="00F73AE6" w:rsidRPr="006E7185" w:rsidRDefault="00F73AE6">
      <w:pPr>
        <w:rPr>
          <w:rFonts w:cstheme="minorHAnsi"/>
          <w:sz w:val="22"/>
          <w:szCs w:val="22"/>
        </w:rPr>
      </w:pPr>
      <w:r w:rsidRPr="006E7185">
        <w:rPr>
          <w:rFonts w:cstheme="minorHAnsi"/>
          <w:b/>
          <w:bCs/>
          <w:sz w:val="22"/>
          <w:szCs w:val="22"/>
        </w:rPr>
        <w:t>Affiliations</w:t>
      </w:r>
    </w:p>
    <w:p w14:paraId="1315F0A7" w14:textId="49CE0C3C" w:rsidR="001D3DAF" w:rsidRPr="006E7185" w:rsidRDefault="00751EDF" w:rsidP="001D3DAF">
      <w:pPr>
        <w:rPr>
          <w:rFonts w:cstheme="minorHAnsi"/>
          <w:color w:val="212121"/>
          <w:sz w:val="22"/>
          <w:szCs w:val="22"/>
          <w:shd w:val="clear" w:color="auto" w:fill="FFFFFF"/>
        </w:rPr>
      </w:pPr>
      <w:r w:rsidRPr="006E7185">
        <w:rPr>
          <w:rFonts w:cstheme="minorHAnsi"/>
          <w:sz w:val="22"/>
          <w:szCs w:val="22"/>
          <w:vertAlign w:val="superscript"/>
        </w:rPr>
        <w:t>1</w:t>
      </w:r>
      <w:r w:rsidR="00464A08" w:rsidRPr="006E7185">
        <w:rPr>
          <w:rFonts w:cstheme="minorHAnsi"/>
          <w:sz w:val="22"/>
          <w:szCs w:val="22"/>
        </w:rPr>
        <w:t xml:space="preserve">Division of Translational Toxicology, National Institute of Environmental Health Sciences, Research Triangle Park, </w:t>
      </w:r>
      <w:r w:rsidR="001D3DAF" w:rsidRPr="006E7185">
        <w:rPr>
          <w:rFonts w:cstheme="minorHAnsi"/>
          <w:color w:val="212121"/>
          <w:sz w:val="22"/>
          <w:szCs w:val="22"/>
          <w:shd w:val="clear" w:color="auto" w:fill="FFFFFF"/>
        </w:rPr>
        <w:t>North Carolina, USA</w:t>
      </w:r>
      <w:r w:rsidR="000E6C74" w:rsidRPr="006E7185">
        <w:rPr>
          <w:rFonts w:cstheme="minorHAnsi"/>
          <w:color w:val="212121"/>
          <w:sz w:val="22"/>
          <w:szCs w:val="22"/>
          <w:shd w:val="clear" w:color="auto" w:fill="FFFFFF"/>
        </w:rPr>
        <w:t>.</w:t>
      </w:r>
    </w:p>
    <w:p w14:paraId="4ACC8F75" w14:textId="54D8DE00" w:rsidR="001D3DAF" w:rsidRPr="006E7185" w:rsidRDefault="00CB5620" w:rsidP="12A8A2E9">
      <w:pPr>
        <w:rPr>
          <w:rFonts w:cstheme="minorHAnsi"/>
          <w:color w:val="212121"/>
          <w:sz w:val="22"/>
          <w:szCs w:val="22"/>
          <w:shd w:val="clear" w:color="auto" w:fill="FFFFFF"/>
        </w:rPr>
      </w:pPr>
      <w:r w:rsidRPr="006E7185">
        <w:rPr>
          <w:rFonts w:cstheme="minorHAnsi"/>
          <w:color w:val="212121"/>
          <w:sz w:val="22"/>
          <w:szCs w:val="22"/>
          <w:shd w:val="clear" w:color="auto" w:fill="FFFFFF"/>
          <w:vertAlign w:val="superscript"/>
        </w:rPr>
        <w:t>2</w:t>
      </w:r>
      <w:r w:rsidR="01D9E307" w:rsidRPr="006E7185">
        <w:rPr>
          <w:rFonts w:cstheme="minorHAnsi"/>
          <w:color w:val="212121"/>
          <w:sz w:val="22"/>
          <w:szCs w:val="22"/>
          <w:shd w:val="clear" w:color="auto" w:fill="FFFFFF"/>
        </w:rPr>
        <w:t>DLH</w:t>
      </w:r>
      <w:r w:rsidR="0263E52C" w:rsidRPr="006E7185">
        <w:rPr>
          <w:rFonts w:cstheme="minorHAnsi"/>
          <w:color w:val="212121"/>
          <w:sz w:val="22"/>
          <w:szCs w:val="22"/>
          <w:shd w:val="clear" w:color="auto" w:fill="FFFFFF"/>
        </w:rPr>
        <w:t>, LLC, Bethesda, Maryland</w:t>
      </w:r>
      <w:r w:rsidR="2D822DD3" w:rsidRPr="006E7185">
        <w:rPr>
          <w:rFonts w:cstheme="minorHAnsi"/>
          <w:color w:val="212121"/>
          <w:sz w:val="22"/>
          <w:szCs w:val="22"/>
          <w:shd w:val="clear" w:color="auto" w:fill="FFFFFF"/>
        </w:rPr>
        <w:t>, USA.</w:t>
      </w:r>
    </w:p>
    <w:p w14:paraId="00AFAB4C" w14:textId="77777777" w:rsidR="000E6C74" w:rsidRPr="006E7185" w:rsidRDefault="000E6C74" w:rsidP="000E6C74">
      <w:pPr>
        <w:rPr>
          <w:rFonts w:cstheme="minorHAnsi"/>
          <w:color w:val="212121"/>
          <w:sz w:val="22"/>
          <w:szCs w:val="22"/>
          <w:shd w:val="clear" w:color="auto" w:fill="FFFFFF"/>
        </w:rPr>
      </w:pPr>
      <w:r w:rsidRPr="006E7185">
        <w:rPr>
          <w:rFonts w:cstheme="minorHAnsi"/>
          <w:color w:val="212121"/>
          <w:sz w:val="22"/>
          <w:szCs w:val="22"/>
          <w:shd w:val="clear" w:color="auto" w:fill="FFFFFF"/>
          <w:vertAlign w:val="superscript"/>
        </w:rPr>
        <w:t>3</w:t>
      </w:r>
      <w:r w:rsidRPr="006E7185">
        <w:rPr>
          <w:rFonts w:cstheme="minorHAnsi"/>
          <w:color w:val="212121"/>
          <w:sz w:val="22"/>
          <w:szCs w:val="22"/>
          <w:shd w:val="clear" w:color="auto" w:fill="FFFFFF"/>
        </w:rPr>
        <w:t xml:space="preserve">Biostatistics and Computational Biology Branch, </w:t>
      </w:r>
      <w:r w:rsidRPr="006E7185">
        <w:rPr>
          <w:rFonts w:cstheme="minorHAnsi"/>
          <w:sz w:val="22"/>
          <w:szCs w:val="22"/>
        </w:rPr>
        <w:t xml:space="preserve">National Institute of Environmental Health Sciences, Research Triangle Park, </w:t>
      </w:r>
      <w:r w:rsidRPr="006E7185">
        <w:rPr>
          <w:rFonts w:cstheme="minorHAnsi"/>
          <w:color w:val="212121"/>
          <w:sz w:val="22"/>
          <w:szCs w:val="22"/>
          <w:shd w:val="clear" w:color="auto" w:fill="FFFFFF"/>
        </w:rPr>
        <w:t>North Carolina, USA.</w:t>
      </w:r>
    </w:p>
    <w:p w14:paraId="1F61C280" w14:textId="5DDE3F77" w:rsidR="000E6C74" w:rsidRPr="006E7185" w:rsidRDefault="00546BBC" w:rsidP="00EE1CF8">
      <w:pPr>
        <w:rPr>
          <w:rFonts w:cstheme="minorHAnsi"/>
          <w:color w:val="212121"/>
          <w:sz w:val="22"/>
          <w:szCs w:val="22"/>
          <w:shd w:val="clear" w:color="auto" w:fill="FFFFFF"/>
        </w:rPr>
      </w:pPr>
      <w:r>
        <w:rPr>
          <w:rFonts w:cstheme="minorHAnsi"/>
          <w:color w:val="212121"/>
          <w:sz w:val="22"/>
          <w:szCs w:val="22"/>
          <w:shd w:val="clear" w:color="auto" w:fill="FFFFFF"/>
          <w:vertAlign w:val="superscript"/>
        </w:rPr>
        <w:t>4</w:t>
      </w:r>
      <w:r w:rsidR="000E6C74" w:rsidRPr="006E7185">
        <w:rPr>
          <w:rFonts w:cstheme="minorHAnsi"/>
          <w:color w:val="212121"/>
          <w:sz w:val="22"/>
          <w:szCs w:val="22"/>
          <w:shd w:val="clear" w:color="auto" w:fill="FFFFFF"/>
        </w:rPr>
        <w:t>Sciome, Durham, North Carolina, USA.</w:t>
      </w:r>
    </w:p>
    <w:p w14:paraId="3AB5EAB4" w14:textId="77777777" w:rsidR="00EE1CF8" w:rsidRDefault="00EE1CF8" w:rsidP="12A8A2E9">
      <w:pPr>
        <w:rPr>
          <w:rFonts w:cstheme="minorHAnsi"/>
          <w:color w:val="212121"/>
          <w:sz w:val="22"/>
          <w:szCs w:val="22"/>
          <w:shd w:val="clear" w:color="auto" w:fill="FFFFFF"/>
        </w:rPr>
      </w:pPr>
    </w:p>
    <w:p w14:paraId="760536CC" w14:textId="77777777" w:rsidR="009C0BF2" w:rsidRPr="006E7185" w:rsidRDefault="009C0BF2" w:rsidP="12A8A2E9">
      <w:pPr>
        <w:rPr>
          <w:rFonts w:cstheme="minorHAnsi"/>
          <w:color w:val="212121"/>
          <w:sz w:val="22"/>
          <w:szCs w:val="22"/>
          <w:shd w:val="clear" w:color="auto" w:fill="FFFFFF"/>
        </w:rPr>
      </w:pPr>
    </w:p>
    <w:p w14:paraId="38DE8DF5" w14:textId="6FE5365A" w:rsidR="00240848" w:rsidRPr="006E7185" w:rsidRDefault="00240848" w:rsidP="12A8A2E9">
      <w:pPr>
        <w:rPr>
          <w:rFonts w:cstheme="minorHAnsi"/>
          <w:color w:val="212121"/>
          <w:sz w:val="22"/>
          <w:szCs w:val="22"/>
          <w:shd w:val="clear" w:color="auto" w:fill="FFFFFF"/>
        </w:rPr>
      </w:pPr>
      <w:r w:rsidRPr="006E7185">
        <w:rPr>
          <w:rFonts w:cstheme="minorHAnsi"/>
          <w:color w:val="212121"/>
          <w:sz w:val="22"/>
          <w:szCs w:val="22"/>
          <w:shd w:val="clear" w:color="auto" w:fill="FFFFFF"/>
          <w:vertAlign w:val="superscript"/>
        </w:rPr>
        <w:t>*</w:t>
      </w:r>
      <w:r w:rsidR="006D0B54" w:rsidRPr="006E7185">
        <w:rPr>
          <w:rFonts w:cstheme="minorHAnsi"/>
          <w:color w:val="212121"/>
          <w:sz w:val="22"/>
          <w:szCs w:val="22"/>
          <w:shd w:val="clear" w:color="auto" w:fill="FFFFFF"/>
        </w:rPr>
        <w:t>Corresponding Author</w:t>
      </w:r>
    </w:p>
    <w:p w14:paraId="798D861B" w14:textId="48284599" w:rsidR="00B74DBB" w:rsidRPr="006E7185" w:rsidRDefault="00B74DBB" w:rsidP="00B74DBB">
      <w:pPr>
        <w:rPr>
          <w:rFonts w:cstheme="minorHAnsi"/>
          <w:color w:val="212121"/>
          <w:sz w:val="22"/>
          <w:szCs w:val="22"/>
          <w:shd w:val="clear" w:color="auto" w:fill="FFFFFF"/>
        </w:rPr>
      </w:pPr>
      <w:r w:rsidRPr="006E7185">
        <w:rPr>
          <w:rFonts w:cstheme="minorHAnsi"/>
          <w:color w:val="212121"/>
          <w:sz w:val="22"/>
          <w:szCs w:val="22"/>
          <w:shd w:val="clear" w:color="auto" w:fill="FFFFFF"/>
        </w:rPr>
        <w:t>Stephen S. Ferguson, Ph.D.</w:t>
      </w:r>
    </w:p>
    <w:p w14:paraId="455EB66A" w14:textId="77777777" w:rsidR="00B74DBB" w:rsidRPr="006E7185" w:rsidRDefault="00B74DBB" w:rsidP="00B74DBB">
      <w:pPr>
        <w:rPr>
          <w:rFonts w:cstheme="minorHAnsi"/>
          <w:color w:val="212121"/>
          <w:sz w:val="22"/>
          <w:szCs w:val="22"/>
          <w:shd w:val="clear" w:color="auto" w:fill="FFFFFF"/>
        </w:rPr>
      </w:pPr>
      <w:r w:rsidRPr="006E7185">
        <w:rPr>
          <w:rFonts w:cstheme="minorHAnsi"/>
          <w:color w:val="212121"/>
          <w:sz w:val="22"/>
          <w:szCs w:val="22"/>
          <w:shd w:val="clear" w:color="auto" w:fill="FFFFFF"/>
        </w:rPr>
        <w:t>Mechanistic Toxicology Branch</w:t>
      </w:r>
    </w:p>
    <w:p w14:paraId="5D88DD0B" w14:textId="77777777" w:rsidR="00B74DBB" w:rsidRPr="006E7185" w:rsidRDefault="00B74DBB" w:rsidP="00B74DBB">
      <w:pPr>
        <w:rPr>
          <w:rFonts w:cstheme="minorHAnsi"/>
          <w:color w:val="212121"/>
          <w:sz w:val="22"/>
          <w:szCs w:val="22"/>
          <w:shd w:val="clear" w:color="auto" w:fill="FFFFFF"/>
        </w:rPr>
      </w:pPr>
      <w:r w:rsidRPr="006E7185">
        <w:rPr>
          <w:rFonts w:cstheme="minorHAnsi"/>
          <w:color w:val="212121"/>
          <w:sz w:val="22"/>
          <w:szCs w:val="22"/>
          <w:shd w:val="clear" w:color="auto" w:fill="FFFFFF"/>
        </w:rPr>
        <w:t>Division of Translational Toxicology</w:t>
      </w:r>
    </w:p>
    <w:p w14:paraId="6694D559" w14:textId="77777777" w:rsidR="00B74DBB" w:rsidRPr="006E7185" w:rsidRDefault="00B74DBB" w:rsidP="00B74DBB">
      <w:pPr>
        <w:rPr>
          <w:rFonts w:cstheme="minorHAnsi"/>
          <w:color w:val="212121"/>
          <w:sz w:val="22"/>
          <w:szCs w:val="22"/>
          <w:shd w:val="clear" w:color="auto" w:fill="FFFFFF"/>
        </w:rPr>
      </w:pPr>
      <w:r w:rsidRPr="006E7185">
        <w:rPr>
          <w:rFonts w:cstheme="minorHAnsi"/>
          <w:color w:val="212121"/>
          <w:sz w:val="22"/>
          <w:szCs w:val="22"/>
          <w:shd w:val="clear" w:color="auto" w:fill="FFFFFF"/>
        </w:rPr>
        <w:t xml:space="preserve">National Institute of Environmental Health Sciences </w:t>
      </w:r>
    </w:p>
    <w:p w14:paraId="76C995D0" w14:textId="77777777" w:rsidR="00B74DBB" w:rsidRPr="006E7185" w:rsidRDefault="00B74DBB" w:rsidP="00B74DBB">
      <w:pPr>
        <w:rPr>
          <w:rFonts w:cstheme="minorHAnsi"/>
          <w:color w:val="212121"/>
          <w:sz w:val="22"/>
          <w:szCs w:val="22"/>
          <w:shd w:val="clear" w:color="auto" w:fill="FFFFFF"/>
        </w:rPr>
      </w:pPr>
      <w:r w:rsidRPr="006E7185">
        <w:rPr>
          <w:rFonts w:cstheme="minorHAnsi"/>
          <w:color w:val="212121"/>
          <w:sz w:val="22"/>
          <w:szCs w:val="22"/>
          <w:shd w:val="clear" w:color="auto" w:fill="FFFFFF"/>
        </w:rPr>
        <w:t>111 TW Alexander Dr.</w:t>
      </w:r>
    </w:p>
    <w:p w14:paraId="2E854EA4" w14:textId="77777777" w:rsidR="00B74DBB" w:rsidRPr="006E7185" w:rsidRDefault="00B74DBB" w:rsidP="00B74DBB">
      <w:pPr>
        <w:rPr>
          <w:rFonts w:cstheme="minorHAnsi"/>
          <w:color w:val="212121"/>
          <w:sz w:val="22"/>
          <w:szCs w:val="22"/>
          <w:shd w:val="clear" w:color="auto" w:fill="FFFFFF"/>
        </w:rPr>
      </w:pPr>
      <w:r w:rsidRPr="006E7185">
        <w:rPr>
          <w:rFonts w:cstheme="minorHAnsi"/>
          <w:color w:val="212121"/>
          <w:sz w:val="22"/>
          <w:szCs w:val="22"/>
          <w:shd w:val="clear" w:color="auto" w:fill="FFFFFF"/>
        </w:rPr>
        <w:t>Building 101, Room E140B</w:t>
      </w:r>
    </w:p>
    <w:p w14:paraId="4B26A9A4" w14:textId="77777777" w:rsidR="00B74DBB" w:rsidRPr="006E7185" w:rsidRDefault="00B74DBB" w:rsidP="00B74DBB">
      <w:pPr>
        <w:rPr>
          <w:rFonts w:cstheme="minorHAnsi"/>
          <w:color w:val="212121"/>
          <w:sz w:val="22"/>
          <w:szCs w:val="22"/>
          <w:shd w:val="clear" w:color="auto" w:fill="FFFFFF"/>
        </w:rPr>
      </w:pPr>
      <w:r w:rsidRPr="006E7185">
        <w:rPr>
          <w:rFonts w:cstheme="minorHAnsi"/>
          <w:color w:val="212121"/>
          <w:sz w:val="22"/>
          <w:szCs w:val="22"/>
          <w:shd w:val="clear" w:color="auto" w:fill="FFFFFF"/>
        </w:rPr>
        <w:t>P.O. Box 12233</w:t>
      </w:r>
    </w:p>
    <w:p w14:paraId="2546DE08" w14:textId="77777777" w:rsidR="00B74DBB" w:rsidRPr="006E7185" w:rsidRDefault="00B74DBB" w:rsidP="00B74DBB">
      <w:pPr>
        <w:rPr>
          <w:rFonts w:cstheme="minorHAnsi"/>
          <w:color w:val="212121"/>
          <w:sz w:val="22"/>
          <w:szCs w:val="22"/>
          <w:shd w:val="clear" w:color="auto" w:fill="FFFFFF"/>
        </w:rPr>
      </w:pPr>
      <w:r w:rsidRPr="006E7185">
        <w:rPr>
          <w:rFonts w:cstheme="minorHAnsi"/>
          <w:color w:val="212121"/>
          <w:sz w:val="22"/>
          <w:szCs w:val="22"/>
          <w:shd w:val="clear" w:color="auto" w:fill="FFFFFF"/>
        </w:rPr>
        <w:t xml:space="preserve">Research Triangle Park, NC  27709 </w:t>
      </w:r>
    </w:p>
    <w:p w14:paraId="11A2E61A" w14:textId="2AC0B080" w:rsidR="000E6C74" w:rsidRPr="006E7185" w:rsidRDefault="00B74DBB" w:rsidP="00B74DBB">
      <w:pPr>
        <w:rPr>
          <w:rFonts w:cstheme="minorHAnsi"/>
          <w:color w:val="212121"/>
          <w:sz w:val="22"/>
          <w:szCs w:val="22"/>
          <w:shd w:val="clear" w:color="auto" w:fill="FFFFFF"/>
        </w:rPr>
      </w:pPr>
      <w:r w:rsidRPr="006E7185">
        <w:rPr>
          <w:rFonts w:cstheme="minorHAnsi"/>
          <w:color w:val="212121"/>
          <w:sz w:val="22"/>
          <w:szCs w:val="22"/>
          <w:shd w:val="clear" w:color="auto" w:fill="FFFFFF"/>
        </w:rPr>
        <w:t>Email:  stephen.ferguson@nih.gov; (984) 287 3128</w:t>
      </w:r>
    </w:p>
    <w:p w14:paraId="588B9FA9" w14:textId="77777777" w:rsidR="000E6C74" w:rsidRPr="006E7185" w:rsidRDefault="000E6C74">
      <w:pPr>
        <w:rPr>
          <w:rFonts w:cstheme="minorHAnsi"/>
          <w:color w:val="212121"/>
          <w:sz w:val="22"/>
          <w:szCs w:val="22"/>
          <w:shd w:val="clear" w:color="auto" w:fill="FFFFFF"/>
        </w:rPr>
      </w:pPr>
    </w:p>
    <w:p w14:paraId="569484B7" w14:textId="7950F899" w:rsidR="00B74DBB" w:rsidRPr="006E7185" w:rsidRDefault="00B74DBB" w:rsidP="00B74DBB">
      <w:pPr>
        <w:rPr>
          <w:rFonts w:cstheme="minorHAnsi"/>
          <w:b/>
          <w:bCs/>
          <w:sz w:val="22"/>
          <w:szCs w:val="22"/>
        </w:rPr>
      </w:pPr>
      <w:r w:rsidRPr="006E7185">
        <w:rPr>
          <w:rFonts w:cstheme="minorHAnsi"/>
          <w:b/>
          <w:bCs/>
          <w:sz w:val="22"/>
          <w:szCs w:val="22"/>
        </w:rPr>
        <w:t>Keywords</w:t>
      </w:r>
    </w:p>
    <w:p w14:paraId="1AB435D4" w14:textId="1BE38F4F" w:rsidR="00B74DBB" w:rsidRPr="006E7185" w:rsidRDefault="00832BE9" w:rsidP="00B74DBB">
      <w:pPr>
        <w:rPr>
          <w:rFonts w:cstheme="minorHAnsi"/>
          <w:sz w:val="22"/>
          <w:szCs w:val="22"/>
        </w:rPr>
      </w:pPr>
      <w:r w:rsidRPr="006E7185">
        <w:rPr>
          <w:rFonts w:cstheme="minorHAnsi"/>
          <w:sz w:val="22"/>
          <w:szCs w:val="22"/>
        </w:rPr>
        <w:t xml:space="preserve">herbicide, oxidative stress, </w:t>
      </w:r>
      <w:r w:rsidR="00B24172">
        <w:rPr>
          <w:rFonts w:cstheme="minorHAnsi"/>
          <w:sz w:val="22"/>
          <w:szCs w:val="22"/>
        </w:rPr>
        <w:t>diquat</w:t>
      </w:r>
      <w:r w:rsidR="00B24172" w:rsidRPr="006E7185">
        <w:rPr>
          <w:rFonts w:cstheme="minorHAnsi"/>
          <w:sz w:val="22"/>
          <w:szCs w:val="22"/>
        </w:rPr>
        <w:t>,</w:t>
      </w:r>
      <w:r w:rsidR="00B24172">
        <w:rPr>
          <w:rFonts w:cstheme="minorHAnsi"/>
          <w:sz w:val="22"/>
          <w:szCs w:val="22"/>
        </w:rPr>
        <w:t xml:space="preserve"> gH2AX</w:t>
      </w:r>
      <w:r w:rsidRPr="006E7185">
        <w:rPr>
          <w:rFonts w:cstheme="minorHAnsi"/>
          <w:sz w:val="22"/>
          <w:szCs w:val="22"/>
        </w:rPr>
        <w:t>, HaCaT, HepaRG</w:t>
      </w:r>
    </w:p>
    <w:p w14:paraId="0E81B539" w14:textId="77777777" w:rsidR="00B74DBB" w:rsidRPr="006E7185" w:rsidRDefault="00B74DBB" w:rsidP="00B74DBB">
      <w:pPr>
        <w:rPr>
          <w:rFonts w:cstheme="minorHAnsi"/>
          <w:sz w:val="22"/>
          <w:szCs w:val="22"/>
        </w:rPr>
      </w:pPr>
    </w:p>
    <w:p w14:paraId="0D5E93FC" w14:textId="77777777" w:rsidR="00B74DBB" w:rsidRPr="006E7185" w:rsidRDefault="00B74DBB" w:rsidP="00B74DBB">
      <w:pPr>
        <w:rPr>
          <w:rFonts w:cstheme="minorHAnsi"/>
          <w:b/>
          <w:bCs/>
          <w:sz w:val="22"/>
          <w:szCs w:val="22"/>
        </w:rPr>
      </w:pPr>
      <w:r w:rsidRPr="006E7185">
        <w:rPr>
          <w:rFonts w:cstheme="minorHAnsi"/>
          <w:b/>
          <w:bCs/>
          <w:sz w:val="22"/>
          <w:szCs w:val="22"/>
        </w:rPr>
        <w:t>Running Head</w:t>
      </w:r>
    </w:p>
    <w:p w14:paraId="005FE166" w14:textId="75FB3F7B" w:rsidR="00B74DBB" w:rsidRPr="006E7185" w:rsidRDefault="005B7C1E" w:rsidP="00B74DBB">
      <w:pPr>
        <w:rPr>
          <w:rFonts w:cstheme="minorHAnsi"/>
          <w:sz w:val="22"/>
          <w:szCs w:val="22"/>
        </w:rPr>
      </w:pPr>
      <w:r>
        <w:rPr>
          <w:rFonts w:cstheme="minorHAnsi"/>
          <w:sz w:val="22"/>
          <w:szCs w:val="22"/>
        </w:rPr>
        <w:t>Understanding o</w:t>
      </w:r>
      <w:r w:rsidR="00B74DBB" w:rsidRPr="006E7185">
        <w:rPr>
          <w:rFonts w:cstheme="minorHAnsi"/>
          <w:sz w:val="22"/>
          <w:szCs w:val="22"/>
        </w:rPr>
        <w:t xml:space="preserve">xidative stress with glyphosate </w:t>
      </w:r>
      <w:r>
        <w:rPr>
          <w:rFonts w:cstheme="minorHAnsi"/>
          <w:sz w:val="22"/>
          <w:szCs w:val="22"/>
        </w:rPr>
        <w:t>and</w:t>
      </w:r>
      <w:r w:rsidR="00B74DBB" w:rsidRPr="006E7185">
        <w:rPr>
          <w:rFonts w:cstheme="minorHAnsi"/>
          <w:sz w:val="22"/>
          <w:szCs w:val="22"/>
        </w:rPr>
        <w:t xml:space="preserve"> GBFs</w:t>
      </w:r>
    </w:p>
    <w:p w14:paraId="7956B807" w14:textId="77777777" w:rsidR="00B74DBB" w:rsidRPr="006E7185" w:rsidRDefault="00B74DBB" w:rsidP="00B74DBB">
      <w:pPr>
        <w:rPr>
          <w:rFonts w:cstheme="minorHAnsi"/>
          <w:sz w:val="22"/>
          <w:szCs w:val="22"/>
        </w:rPr>
      </w:pPr>
    </w:p>
    <w:p w14:paraId="377B39A1" w14:textId="77777777" w:rsidR="00B74DBB" w:rsidRPr="006E7185" w:rsidRDefault="00B74DBB">
      <w:pPr>
        <w:rPr>
          <w:rFonts w:cstheme="minorHAnsi"/>
          <w:sz w:val="22"/>
          <w:szCs w:val="22"/>
        </w:rPr>
      </w:pPr>
    </w:p>
    <w:p w14:paraId="61FA0AE1" w14:textId="462DC8B5" w:rsidR="00F73AE6" w:rsidRPr="006E7185" w:rsidRDefault="00F73AE6">
      <w:pPr>
        <w:rPr>
          <w:rFonts w:cstheme="minorHAnsi"/>
          <w:b/>
          <w:bCs/>
          <w:sz w:val="22"/>
          <w:szCs w:val="22"/>
        </w:rPr>
      </w:pPr>
      <w:r w:rsidRPr="006E7185">
        <w:rPr>
          <w:rFonts w:cstheme="minorHAnsi"/>
          <w:b/>
          <w:bCs/>
          <w:sz w:val="22"/>
          <w:szCs w:val="22"/>
        </w:rPr>
        <w:t>ABSTRACT</w:t>
      </w:r>
      <w:r w:rsidR="006B0D79" w:rsidRPr="006E7185">
        <w:rPr>
          <w:rFonts w:cstheme="minorHAnsi"/>
          <w:b/>
          <w:bCs/>
          <w:sz w:val="22"/>
          <w:szCs w:val="22"/>
        </w:rPr>
        <w:t xml:space="preserve"> </w:t>
      </w:r>
    </w:p>
    <w:p w14:paraId="7C4AAAE9" w14:textId="3907745B" w:rsidR="00FB60ED" w:rsidRPr="006E7185" w:rsidRDefault="00893A32" w:rsidP="00893A32">
      <w:pPr>
        <w:rPr>
          <w:rFonts w:cstheme="minorHAnsi"/>
          <w:sz w:val="22"/>
          <w:szCs w:val="22"/>
        </w:rPr>
      </w:pPr>
      <w:bookmarkStart w:id="0" w:name="_Hlk204009339"/>
      <w:r w:rsidRPr="006E7185">
        <w:rPr>
          <w:rFonts w:cstheme="minorHAnsi"/>
          <w:sz w:val="22"/>
          <w:szCs w:val="22"/>
        </w:rPr>
        <w:t xml:space="preserve">Glyphosate is an </w:t>
      </w:r>
      <w:r w:rsidR="008A5E19" w:rsidRPr="006E7185">
        <w:rPr>
          <w:rFonts w:cstheme="minorHAnsi"/>
          <w:sz w:val="22"/>
          <w:szCs w:val="22"/>
        </w:rPr>
        <w:t xml:space="preserve">herbicide </w:t>
      </w:r>
      <w:r w:rsidRPr="006E7185">
        <w:rPr>
          <w:rFonts w:cstheme="minorHAnsi"/>
          <w:sz w:val="22"/>
          <w:szCs w:val="22"/>
        </w:rPr>
        <w:t>found</w:t>
      </w:r>
      <w:r w:rsidR="00614E35" w:rsidRPr="006E7185">
        <w:rPr>
          <w:rFonts w:cstheme="minorHAnsi"/>
          <w:sz w:val="22"/>
          <w:szCs w:val="22"/>
        </w:rPr>
        <w:t xml:space="preserve"> worldwide</w:t>
      </w:r>
      <w:r w:rsidRPr="006E7185">
        <w:rPr>
          <w:rFonts w:cstheme="minorHAnsi"/>
          <w:sz w:val="22"/>
          <w:szCs w:val="22"/>
        </w:rPr>
        <w:t xml:space="preserve"> </w:t>
      </w:r>
      <w:r w:rsidR="008A5E19" w:rsidRPr="006E7185">
        <w:rPr>
          <w:rFonts w:cstheme="minorHAnsi"/>
          <w:sz w:val="22"/>
          <w:szCs w:val="22"/>
        </w:rPr>
        <w:t xml:space="preserve">in glyphosate-based formulations </w:t>
      </w:r>
      <w:r w:rsidRPr="006E7185">
        <w:rPr>
          <w:rFonts w:cstheme="minorHAnsi"/>
          <w:sz w:val="22"/>
          <w:szCs w:val="22"/>
        </w:rPr>
        <w:t>(GBFs)</w:t>
      </w:r>
      <w:r w:rsidR="00FB60ED" w:rsidRPr="006E7185">
        <w:rPr>
          <w:rFonts w:cstheme="minorHAnsi"/>
          <w:sz w:val="22"/>
          <w:szCs w:val="22"/>
        </w:rPr>
        <w:t xml:space="preserve">. </w:t>
      </w:r>
      <w:r w:rsidRPr="006E7185">
        <w:rPr>
          <w:rFonts w:cstheme="minorHAnsi"/>
          <w:sz w:val="22"/>
          <w:szCs w:val="22"/>
        </w:rPr>
        <w:t xml:space="preserve">Although </w:t>
      </w:r>
      <w:r w:rsidR="00B04521" w:rsidRPr="006E7185">
        <w:rPr>
          <w:rFonts w:cstheme="minorHAnsi"/>
          <w:sz w:val="22"/>
          <w:szCs w:val="22"/>
        </w:rPr>
        <w:t xml:space="preserve">glyphosate appears to have a low </w:t>
      </w:r>
      <w:r w:rsidRPr="006E7185">
        <w:rPr>
          <w:rFonts w:cstheme="minorHAnsi"/>
          <w:sz w:val="22"/>
          <w:szCs w:val="22"/>
        </w:rPr>
        <w:t xml:space="preserve">toxicity profile for humans and mammals, conflicting reports exist </w:t>
      </w:r>
      <w:r w:rsidR="00EA5200" w:rsidRPr="006E7185">
        <w:rPr>
          <w:rFonts w:cstheme="minorHAnsi"/>
          <w:sz w:val="22"/>
          <w:szCs w:val="22"/>
        </w:rPr>
        <w:t xml:space="preserve">regarding the risk for </w:t>
      </w:r>
      <w:r w:rsidRPr="006E7185">
        <w:rPr>
          <w:rFonts w:cstheme="minorHAnsi"/>
          <w:sz w:val="22"/>
          <w:szCs w:val="22"/>
        </w:rPr>
        <w:t xml:space="preserve">cancer </w:t>
      </w:r>
      <w:r w:rsidR="00EA5200" w:rsidRPr="006E7185">
        <w:rPr>
          <w:rFonts w:cstheme="minorHAnsi"/>
          <w:sz w:val="22"/>
          <w:szCs w:val="22"/>
        </w:rPr>
        <w:t>in</w:t>
      </w:r>
      <w:r w:rsidRPr="006E7185">
        <w:rPr>
          <w:rFonts w:cstheme="minorHAnsi"/>
          <w:sz w:val="22"/>
          <w:szCs w:val="22"/>
        </w:rPr>
        <w:t xml:space="preserve"> humans. US</w:t>
      </w:r>
      <w:r w:rsidR="00601241" w:rsidRPr="006E7185">
        <w:rPr>
          <w:rFonts w:cstheme="minorHAnsi"/>
          <w:sz w:val="22"/>
          <w:szCs w:val="22"/>
        </w:rPr>
        <w:t>-</w:t>
      </w:r>
      <w:r w:rsidRPr="006E7185">
        <w:rPr>
          <w:rFonts w:cstheme="minorHAnsi"/>
          <w:sz w:val="22"/>
          <w:szCs w:val="22"/>
        </w:rPr>
        <w:t xml:space="preserve">EPA and European regulatory agencies have described </w:t>
      </w:r>
      <w:r w:rsidR="00B04521" w:rsidRPr="006E7185">
        <w:rPr>
          <w:rFonts w:cstheme="minorHAnsi"/>
          <w:sz w:val="22"/>
          <w:szCs w:val="22"/>
        </w:rPr>
        <w:t>glyphosate</w:t>
      </w:r>
      <w:r w:rsidRPr="006E7185">
        <w:rPr>
          <w:rFonts w:cstheme="minorHAnsi"/>
          <w:sz w:val="22"/>
          <w:szCs w:val="22"/>
        </w:rPr>
        <w:t xml:space="preserve"> as unlikely to pose a carcinogenic hazard to humans. However, the International Agency for Research on Cancer (IARC) classified </w:t>
      </w:r>
      <w:r w:rsidR="00610FDB" w:rsidRPr="006E7185">
        <w:rPr>
          <w:rFonts w:cstheme="minorHAnsi"/>
          <w:sz w:val="22"/>
          <w:szCs w:val="22"/>
        </w:rPr>
        <w:t>glyphosate</w:t>
      </w:r>
      <w:r w:rsidRPr="006E7185">
        <w:rPr>
          <w:rFonts w:cstheme="minorHAnsi"/>
          <w:sz w:val="22"/>
          <w:szCs w:val="22"/>
        </w:rPr>
        <w:t xml:space="preserve"> as “probably carcinogenic to humans</w:t>
      </w:r>
      <w:r w:rsidR="00610FDB" w:rsidRPr="006E7185">
        <w:rPr>
          <w:rFonts w:cstheme="minorHAnsi"/>
          <w:sz w:val="22"/>
          <w:szCs w:val="22"/>
        </w:rPr>
        <w:t xml:space="preserve"> (Group 2A)</w:t>
      </w:r>
      <w:r w:rsidRPr="006E7185">
        <w:rPr>
          <w:rFonts w:cstheme="minorHAnsi"/>
          <w:sz w:val="22"/>
          <w:szCs w:val="22"/>
        </w:rPr>
        <w:t>”</w:t>
      </w:r>
      <w:r w:rsidR="00EA5200" w:rsidRPr="006E7185">
        <w:rPr>
          <w:rFonts w:cstheme="minorHAnsi"/>
          <w:sz w:val="22"/>
          <w:szCs w:val="22"/>
        </w:rPr>
        <w:t xml:space="preserve">, citing </w:t>
      </w:r>
      <w:r w:rsidR="008A5E19" w:rsidRPr="006E7185">
        <w:rPr>
          <w:rFonts w:cstheme="minorHAnsi"/>
          <w:sz w:val="22"/>
          <w:szCs w:val="22"/>
        </w:rPr>
        <w:t>“</w:t>
      </w:r>
      <w:r w:rsidR="00610FDB" w:rsidRPr="006E7185">
        <w:rPr>
          <w:rFonts w:cstheme="minorHAnsi"/>
          <w:sz w:val="22"/>
          <w:szCs w:val="22"/>
        </w:rPr>
        <w:t>mechanistic data provide s</w:t>
      </w:r>
      <w:r w:rsidR="00B04521" w:rsidRPr="006E7185">
        <w:rPr>
          <w:rFonts w:cstheme="minorHAnsi"/>
          <w:sz w:val="22"/>
          <w:szCs w:val="22"/>
        </w:rPr>
        <w:t>trong evidence</w:t>
      </w:r>
      <w:r w:rsidR="00610FDB" w:rsidRPr="006E7185">
        <w:rPr>
          <w:rFonts w:cstheme="minorHAnsi"/>
          <w:sz w:val="22"/>
          <w:szCs w:val="22"/>
        </w:rPr>
        <w:t xml:space="preserve"> for genotoxicity and </w:t>
      </w:r>
      <w:r w:rsidRPr="006E7185">
        <w:rPr>
          <w:rFonts w:cstheme="minorHAnsi"/>
          <w:sz w:val="22"/>
          <w:szCs w:val="22"/>
        </w:rPr>
        <w:t>oxidative stress</w:t>
      </w:r>
      <w:r w:rsidR="00610FDB" w:rsidRPr="006E7185">
        <w:rPr>
          <w:rFonts w:cstheme="minorHAnsi"/>
          <w:sz w:val="22"/>
          <w:szCs w:val="22"/>
        </w:rPr>
        <w:t>”.</w:t>
      </w:r>
      <w:r w:rsidR="00C43AEC" w:rsidRPr="006E7185">
        <w:rPr>
          <w:rFonts w:cstheme="minorHAnsi"/>
          <w:sz w:val="22"/>
          <w:szCs w:val="22"/>
        </w:rPr>
        <w:t xml:space="preserve"> </w:t>
      </w:r>
      <w:r w:rsidR="00FB60ED" w:rsidRPr="006E7185">
        <w:rPr>
          <w:rFonts w:cstheme="minorHAnsi"/>
          <w:sz w:val="22"/>
          <w:szCs w:val="22"/>
        </w:rPr>
        <w:t xml:space="preserve">Given this </w:t>
      </w:r>
      <w:r w:rsidR="00C34060">
        <w:rPr>
          <w:rFonts w:cstheme="minorHAnsi"/>
          <w:sz w:val="22"/>
          <w:szCs w:val="22"/>
        </w:rPr>
        <w:t>discrepancy</w:t>
      </w:r>
      <w:r w:rsidRPr="006E7185">
        <w:rPr>
          <w:rFonts w:cstheme="minorHAnsi"/>
          <w:sz w:val="22"/>
          <w:szCs w:val="22"/>
        </w:rPr>
        <w:t xml:space="preserve">, </w:t>
      </w:r>
      <w:r w:rsidR="00B24172">
        <w:rPr>
          <w:rFonts w:cstheme="minorHAnsi"/>
          <w:sz w:val="22"/>
          <w:szCs w:val="22"/>
        </w:rPr>
        <w:t>the Division of Translational Toxicology</w:t>
      </w:r>
      <w:r w:rsidR="007160E5">
        <w:rPr>
          <w:rFonts w:cstheme="minorHAnsi"/>
          <w:sz w:val="22"/>
          <w:szCs w:val="22"/>
        </w:rPr>
        <w:t xml:space="preserve"> </w:t>
      </w:r>
      <w:r w:rsidR="00EF3837" w:rsidRPr="006E7185">
        <w:rPr>
          <w:rFonts w:cstheme="minorHAnsi"/>
          <w:sz w:val="22"/>
          <w:szCs w:val="22"/>
        </w:rPr>
        <w:t xml:space="preserve">designed </w:t>
      </w:r>
      <w:r w:rsidR="00601241" w:rsidRPr="006E7185">
        <w:rPr>
          <w:rFonts w:cstheme="minorHAnsi"/>
          <w:sz w:val="22"/>
          <w:szCs w:val="22"/>
        </w:rPr>
        <w:t>an experimental strategy</w:t>
      </w:r>
      <w:r w:rsidR="00753185" w:rsidRPr="006E7185">
        <w:rPr>
          <w:rFonts w:cstheme="minorHAnsi"/>
          <w:sz w:val="22"/>
          <w:szCs w:val="22"/>
        </w:rPr>
        <w:t xml:space="preserve"> </w:t>
      </w:r>
      <w:r w:rsidR="00601241" w:rsidRPr="006E7185">
        <w:rPr>
          <w:rFonts w:cstheme="minorHAnsi"/>
          <w:sz w:val="22"/>
          <w:szCs w:val="22"/>
        </w:rPr>
        <w:t>to expand biological coverage</w:t>
      </w:r>
      <w:r w:rsidR="00D725DA" w:rsidRPr="006E7185">
        <w:rPr>
          <w:rFonts w:cstheme="minorHAnsi"/>
          <w:sz w:val="22"/>
          <w:szCs w:val="22"/>
        </w:rPr>
        <w:t xml:space="preserve"> </w:t>
      </w:r>
      <w:r w:rsidR="00601241" w:rsidRPr="006E7185">
        <w:rPr>
          <w:rFonts w:cstheme="minorHAnsi"/>
          <w:sz w:val="22"/>
          <w:szCs w:val="22"/>
        </w:rPr>
        <w:t xml:space="preserve">and address critical gaps </w:t>
      </w:r>
      <w:r w:rsidR="00D725DA" w:rsidRPr="006E7185">
        <w:rPr>
          <w:rFonts w:cstheme="minorHAnsi"/>
          <w:sz w:val="22"/>
          <w:szCs w:val="22"/>
        </w:rPr>
        <w:t>within</w:t>
      </w:r>
      <w:r w:rsidR="00601241" w:rsidRPr="006E7185">
        <w:rPr>
          <w:rFonts w:cstheme="minorHAnsi"/>
          <w:sz w:val="22"/>
          <w:szCs w:val="22"/>
        </w:rPr>
        <w:t xml:space="preserve"> existing literature </w:t>
      </w:r>
      <w:r w:rsidR="00D725DA" w:rsidRPr="006E7185">
        <w:rPr>
          <w:rFonts w:cstheme="minorHAnsi"/>
          <w:sz w:val="22"/>
          <w:szCs w:val="22"/>
        </w:rPr>
        <w:t xml:space="preserve">(e.g., glyphosate </w:t>
      </w:r>
      <w:r w:rsidR="000760B6">
        <w:rPr>
          <w:rFonts w:cstheme="minorHAnsi"/>
          <w:sz w:val="22"/>
          <w:szCs w:val="22"/>
        </w:rPr>
        <w:t xml:space="preserve">toxicity </w:t>
      </w:r>
      <w:r w:rsidR="00D725DA" w:rsidRPr="006E7185">
        <w:rPr>
          <w:rFonts w:cstheme="minorHAnsi"/>
          <w:sz w:val="22"/>
          <w:szCs w:val="22"/>
        </w:rPr>
        <w:t>alongside GBFs from a range of product</w:t>
      </w:r>
      <w:r w:rsidR="000760B6">
        <w:rPr>
          <w:rFonts w:cstheme="minorHAnsi"/>
          <w:sz w:val="22"/>
          <w:szCs w:val="22"/>
        </w:rPr>
        <w:t>s</w:t>
      </w:r>
      <w:r w:rsidR="006E7185" w:rsidRPr="006E7185">
        <w:rPr>
          <w:rFonts w:cstheme="minorHAnsi"/>
          <w:sz w:val="22"/>
          <w:szCs w:val="22"/>
        </w:rPr>
        <w:t xml:space="preserve"> and </w:t>
      </w:r>
      <w:r w:rsidR="00EA5200" w:rsidRPr="006E7185">
        <w:rPr>
          <w:rFonts w:cstheme="minorHAnsi"/>
          <w:sz w:val="22"/>
          <w:szCs w:val="22"/>
        </w:rPr>
        <w:t>context-defining positive controls</w:t>
      </w:r>
      <w:r w:rsidR="006E7185" w:rsidRPr="006E7185">
        <w:rPr>
          <w:rFonts w:cstheme="minorHAnsi"/>
          <w:sz w:val="22"/>
          <w:szCs w:val="22"/>
        </w:rPr>
        <w:t xml:space="preserve">) </w:t>
      </w:r>
      <w:r w:rsidR="006F6CE7" w:rsidRPr="006E7185">
        <w:rPr>
          <w:rFonts w:cstheme="minorHAnsi"/>
          <w:sz w:val="22"/>
          <w:szCs w:val="22"/>
        </w:rPr>
        <w:t>to</w:t>
      </w:r>
      <w:r w:rsidR="00601241" w:rsidRPr="006E7185">
        <w:rPr>
          <w:rFonts w:cstheme="minorHAnsi"/>
          <w:sz w:val="22"/>
          <w:szCs w:val="22"/>
        </w:rPr>
        <w:t xml:space="preserve"> strengthen </w:t>
      </w:r>
      <w:r w:rsidR="00753185" w:rsidRPr="006E7185">
        <w:rPr>
          <w:rFonts w:cstheme="minorHAnsi"/>
          <w:sz w:val="22"/>
          <w:szCs w:val="22"/>
        </w:rPr>
        <w:t xml:space="preserve">translational </w:t>
      </w:r>
      <w:r w:rsidR="00601241" w:rsidRPr="006E7185">
        <w:rPr>
          <w:rFonts w:cstheme="minorHAnsi"/>
          <w:sz w:val="22"/>
          <w:szCs w:val="22"/>
        </w:rPr>
        <w:t>interpretations</w:t>
      </w:r>
      <w:r w:rsidR="00EF3837" w:rsidRPr="006E7185">
        <w:rPr>
          <w:rFonts w:cstheme="minorHAnsi"/>
          <w:sz w:val="22"/>
          <w:szCs w:val="22"/>
        </w:rPr>
        <w:t xml:space="preserve">. </w:t>
      </w:r>
      <w:r w:rsidR="00C34060">
        <w:rPr>
          <w:rFonts w:cstheme="minorHAnsi"/>
          <w:sz w:val="22"/>
          <w:szCs w:val="22"/>
        </w:rPr>
        <w:t>Here, c</w:t>
      </w:r>
      <w:r w:rsidR="00753185" w:rsidRPr="006E7185">
        <w:rPr>
          <w:rFonts w:cstheme="minorHAnsi"/>
          <w:sz w:val="22"/>
          <w:szCs w:val="22"/>
        </w:rPr>
        <w:t xml:space="preserve">ell morphology, </w:t>
      </w:r>
      <w:r w:rsidR="00601241" w:rsidRPr="006E7185">
        <w:rPr>
          <w:rFonts w:cstheme="minorHAnsi"/>
          <w:sz w:val="22"/>
          <w:szCs w:val="22"/>
        </w:rPr>
        <w:t xml:space="preserve">cell </w:t>
      </w:r>
      <w:r w:rsidR="00753185" w:rsidRPr="006E7185">
        <w:rPr>
          <w:rFonts w:cstheme="minorHAnsi"/>
          <w:sz w:val="22"/>
          <w:szCs w:val="22"/>
        </w:rPr>
        <w:t xml:space="preserve">viability, </w:t>
      </w:r>
      <w:r w:rsidR="008A5E19" w:rsidRPr="006E7185">
        <w:rPr>
          <w:rFonts w:cstheme="minorHAnsi"/>
          <w:sz w:val="22"/>
          <w:szCs w:val="22"/>
        </w:rPr>
        <w:t>H</w:t>
      </w:r>
      <w:r w:rsidR="008A5E19" w:rsidRPr="006E7185">
        <w:rPr>
          <w:rFonts w:cstheme="minorHAnsi"/>
          <w:sz w:val="22"/>
          <w:szCs w:val="22"/>
          <w:vertAlign w:val="subscript"/>
        </w:rPr>
        <w:t>2</w:t>
      </w:r>
      <w:r w:rsidR="008A5E19" w:rsidRPr="006E7185">
        <w:rPr>
          <w:rFonts w:cstheme="minorHAnsi"/>
          <w:sz w:val="22"/>
          <w:szCs w:val="22"/>
        </w:rPr>
        <w:t>O</w:t>
      </w:r>
      <w:r w:rsidR="008A5E19" w:rsidRPr="006E7185">
        <w:rPr>
          <w:rFonts w:cstheme="minorHAnsi"/>
          <w:sz w:val="22"/>
          <w:szCs w:val="22"/>
          <w:vertAlign w:val="subscript"/>
        </w:rPr>
        <w:t>2</w:t>
      </w:r>
      <w:r w:rsidR="008A5E19" w:rsidRPr="006E7185">
        <w:rPr>
          <w:rFonts w:cstheme="minorHAnsi"/>
          <w:sz w:val="22"/>
          <w:szCs w:val="22"/>
        </w:rPr>
        <w:t xml:space="preserve"> formation</w:t>
      </w:r>
      <w:r w:rsidR="00614E35" w:rsidRPr="006E7185">
        <w:rPr>
          <w:rFonts w:cstheme="minorHAnsi"/>
          <w:sz w:val="22"/>
          <w:szCs w:val="22"/>
        </w:rPr>
        <w:t xml:space="preserve">, and </w:t>
      </w:r>
      <w:r w:rsidR="00753185" w:rsidRPr="006E7185">
        <w:rPr>
          <w:rFonts w:eastAsia="Symbol" w:cstheme="minorHAnsi"/>
          <w:sz w:val="22"/>
          <w:szCs w:val="22"/>
        </w:rPr>
        <w:t>g</w:t>
      </w:r>
      <w:r w:rsidR="000760B6">
        <w:rPr>
          <w:rFonts w:eastAsia="Symbol" w:cstheme="minorHAnsi"/>
          <w:sz w:val="22"/>
          <w:szCs w:val="22"/>
        </w:rPr>
        <w:t>amma</w:t>
      </w:r>
      <w:r w:rsidR="00753185" w:rsidRPr="006E7185">
        <w:rPr>
          <w:rFonts w:cstheme="minorHAnsi"/>
          <w:sz w:val="22"/>
          <w:szCs w:val="22"/>
        </w:rPr>
        <w:t xml:space="preserve">H2AX formation </w:t>
      </w:r>
      <w:r w:rsidR="00614E35" w:rsidRPr="006E7185">
        <w:rPr>
          <w:rFonts w:cstheme="minorHAnsi"/>
          <w:sz w:val="22"/>
          <w:szCs w:val="22"/>
        </w:rPr>
        <w:t xml:space="preserve">were </w:t>
      </w:r>
      <w:r w:rsidR="00601241" w:rsidRPr="006E7185">
        <w:rPr>
          <w:rFonts w:cstheme="minorHAnsi"/>
          <w:sz w:val="22"/>
          <w:szCs w:val="22"/>
        </w:rPr>
        <w:t>assayed in stud</w:t>
      </w:r>
      <w:r w:rsidR="00C34060">
        <w:rPr>
          <w:rFonts w:cstheme="minorHAnsi"/>
          <w:sz w:val="22"/>
          <w:szCs w:val="22"/>
        </w:rPr>
        <w:t>ies</w:t>
      </w:r>
      <w:r w:rsidR="00601241" w:rsidRPr="006E7185">
        <w:rPr>
          <w:rFonts w:cstheme="minorHAnsi"/>
          <w:sz w:val="22"/>
          <w:szCs w:val="22"/>
        </w:rPr>
        <w:t xml:space="preserve"> using </w:t>
      </w:r>
      <w:r w:rsidR="008A5E19" w:rsidRPr="006E7185">
        <w:rPr>
          <w:rFonts w:cstheme="minorHAnsi"/>
          <w:sz w:val="22"/>
          <w:szCs w:val="22"/>
        </w:rPr>
        <w:t>human keratinocytes</w:t>
      </w:r>
      <w:r w:rsidR="00D725DA" w:rsidRPr="006E7185">
        <w:rPr>
          <w:rFonts w:cstheme="minorHAnsi"/>
          <w:sz w:val="22"/>
          <w:szCs w:val="22"/>
        </w:rPr>
        <w:t xml:space="preserve"> (HaCaT)</w:t>
      </w:r>
      <w:r w:rsidR="008A5E19" w:rsidRPr="006E7185">
        <w:rPr>
          <w:rFonts w:cstheme="minorHAnsi"/>
          <w:sz w:val="22"/>
          <w:szCs w:val="22"/>
        </w:rPr>
        <w:t xml:space="preserve">, previously cited by IARC, and </w:t>
      </w:r>
      <w:r w:rsidR="00D725DA" w:rsidRPr="006E7185">
        <w:rPr>
          <w:rFonts w:cstheme="minorHAnsi"/>
          <w:sz w:val="22"/>
          <w:szCs w:val="22"/>
        </w:rPr>
        <w:t xml:space="preserve">human hepatocytes </w:t>
      </w:r>
      <w:r w:rsidR="006E7185" w:rsidRPr="006E7185">
        <w:rPr>
          <w:rFonts w:cstheme="minorHAnsi"/>
          <w:sz w:val="22"/>
          <w:szCs w:val="22"/>
        </w:rPr>
        <w:t xml:space="preserve">(HepaRG™) </w:t>
      </w:r>
      <w:r w:rsidR="006F6CE7" w:rsidRPr="006E7185">
        <w:rPr>
          <w:rFonts w:cstheme="minorHAnsi"/>
          <w:sz w:val="22"/>
          <w:szCs w:val="22"/>
        </w:rPr>
        <w:t xml:space="preserve">to </w:t>
      </w:r>
      <w:r w:rsidR="00614E35" w:rsidRPr="006E7185">
        <w:rPr>
          <w:rFonts w:cstheme="minorHAnsi"/>
          <w:sz w:val="22"/>
          <w:szCs w:val="22"/>
        </w:rPr>
        <w:t>d</w:t>
      </w:r>
      <w:r w:rsidR="00753185" w:rsidRPr="006E7185">
        <w:rPr>
          <w:rFonts w:cstheme="minorHAnsi"/>
          <w:sz w:val="22"/>
          <w:szCs w:val="22"/>
        </w:rPr>
        <w:t>eriv</w:t>
      </w:r>
      <w:r w:rsidR="00614E35" w:rsidRPr="006E7185">
        <w:rPr>
          <w:rFonts w:cstheme="minorHAnsi"/>
          <w:sz w:val="22"/>
          <w:szCs w:val="22"/>
        </w:rPr>
        <w:t>e</w:t>
      </w:r>
      <w:r w:rsidR="00753185" w:rsidRPr="006E7185">
        <w:rPr>
          <w:rFonts w:cstheme="minorHAnsi"/>
          <w:sz w:val="22"/>
          <w:szCs w:val="22"/>
        </w:rPr>
        <w:t xml:space="preserve"> </w:t>
      </w:r>
      <w:r w:rsidR="006F6CE7" w:rsidRPr="006E7185">
        <w:rPr>
          <w:rFonts w:cstheme="minorHAnsi"/>
          <w:sz w:val="22"/>
          <w:szCs w:val="22"/>
        </w:rPr>
        <w:t>benchmark concentrations a</w:t>
      </w:r>
      <w:r w:rsidR="006E7185" w:rsidRPr="006E7185">
        <w:rPr>
          <w:rFonts w:cstheme="minorHAnsi"/>
          <w:sz w:val="22"/>
          <w:szCs w:val="22"/>
        </w:rPr>
        <w:t>nd fold-change metrics</w:t>
      </w:r>
      <w:r w:rsidR="00753185" w:rsidRPr="006E7185">
        <w:rPr>
          <w:rFonts w:cstheme="minorHAnsi"/>
          <w:sz w:val="22"/>
          <w:szCs w:val="22"/>
        </w:rPr>
        <w:t xml:space="preserve">. </w:t>
      </w:r>
      <w:r w:rsidR="006F6CE7" w:rsidRPr="006E7185">
        <w:rPr>
          <w:rFonts w:cstheme="minorHAnsi"/>
          <w:sz w:val="22"/>
          <w:szCs w:val="22"/>
        </w:rPr>
        <w:t>Our findings</w:t>
      </w:r>
      <w:r w:rsidR="00592781" w:rsidRPr="006E7185">
        <w:rPr>
          <w:rFonts w:cstheme="minorHAnsi"/>
          <w:sz w:val="22"/>
          <w:szCs w:val="22"/>
        </w:rPr>
        <w:t xml:space="preserve"> </w:t>
      </w:r>
      <w:r w:rsidR="00753185" w:rsidRPr="006E7185">
        <w:rPr>
          <w:rFonts w:cstheme="minorHAnsi"/>
          <w:sz w:val="22"/>
          <w:szCs w:val="22"/>
        </w:rPr>
        <w:t>revealed glyphosate alone</w:t>
      </w:r>
      <w:r w:rsidR="00D725DA" w:rsidRPr="006E7185">
        <w:rPr>
          <w:rFonts w:cstheme="minorHAnsi"/>
          <w:sz w:val="22"/>
          <w:szCs w:val="22"/>
        </w:rPr>
        <w:t xml:space="preserve"> was </w:t>
      </w:r>
      <w:r w:rsidR="00753185" w:rsidRPr="006E7185">
        <w:rPr>
          <w:rFonts w:cstheme="minorHAnsi"/>
          <w:sz w:val="22"/>
          <w:szCs w:val="22"/>
        </w:rPr>
        <w:t xml:space="preserve">weakly bioactive </w:t>
      </w:r>
      <w:r w:rsidR="006F6CE7" w:rsidRPr="006E7185">
        <w:rPr>
          <w:rFonts w:cstheme="minorHAnsi"/>
          <w:sz w:val="22"/>
          <w:szCs w:val="22"/>
        </w:rPr>
        <w:t>fo</w:t>
      </w:r>
      <w:r w:rsidR="00753185" w:rsidRPr="006E7185">
        <w:rPr>
          <w:rFonts w:cstheme="minorHAnsi"/>
          <w:sz w:val="22"/>
          <w:szCs w:val="22"/>
        </w:rPr>
        <w:t xml:space="preserve">r oxidative stress </w:t>
      </w:r>
      <w:r w:rsidR="00592781" w:rsidRPr="006E7185">
        <w:rPr>
          <w:rFonts w:cstheme="minorHAnsi"/>
          <w:sz w:val="22"/>
          <w:szCs w:val="22"/>
        </w:rPr>
        <w:t xml:space="preserve">and DNA damage </w:t>
      </w:r>
      <w:r w:rsidR="50C4530D" w:rsidRPr="006E7185">
        <w:rPr>
          <w:rFonts w:eastAsia="Calibri" w:cstheme="minorHAnsi"/>
          <w:sz w:val="22"/>
          <w:szCs w:val="22"/>
        </w:rPr>
        <w:t xml:space="preserve">when compared to </w:t>
      </w:r>
      <w:r w:rsidR="006F6CE7" w:rsidRPr="006E7185">
        <w:rPr>
          <w:rFonts w:eastAsia="Calibri" w:cstheme="minorHAnsi"/>
          <w:sz w:val="22"/>
          <w:szCs w:val="22"/>
        </w:rPr>
        <w:t>positive controls</w:t>
      </w:r>
      <w:r w:rsidR="00D725DA" w:rsidRPr="006E7185">
        <w:rPr>
          <w:rFonts w:eastAsia="Calibri" w:cstheme="minorHAnsi"/>
          <w:sz w:val="22"/>
          <w:szCs w:val="22"/>
        </w:rPr>
        <w:t xml:space="preserve">. </w:t>
      </w:r>
      <w:r w:rsidR="00C34060">
        <w:rPr>
          <w:rFonts w:cstheme="minorHAnsi"/>
          <w:sz w:val="22"/>
          <w:szCs w:val="22"/>
        </w:rPr>
        <w:t>In contrast</w:t>
      </w:r>
      <w:r w:rsidR="00753185" w:rsidRPr="006E7185">
        <w:rPr>
          <w:rFonts w:cstheme="minorHAnsi"/>
          <w:sz w:val="22"/>
          <w:szCs w:val="22"/>
        </w:rPr>
        <w:t xml:space="preserve">, </w:t>
      </w:r>
      <w:r w:rsidR="00D725DA" w:rsidRPr="006E7185">
        <w:rPr>
          <w:rFonts w:cstheme="minorHAnsi"/>
          <w:sz w:val="22"/>
          <w:szCs w:val="22"/>
        </w:rPr>
        <w:t xml:space="preserve">most of the 13 </w:t>
      </w:r>
      <w:r w:rsidR="00753185" w:rsidRPr="006E7185">
        <w:rPr>
          <w:rFonts w:cstheme="minorHAnsi"/>
          <w:sz w:val="22"/>
          <w:szCs w:val="22"/>
        </w:rPr>
        <w:t xml:space="preserve">GBFs </w:t>
      </w:r>
      <w:r w:rsidR="00D725DA" w:rsidRPr="006E7185">
        <w:rPr>
          <w:rFonts w:cstheme="minorHAnsi"/>
          <w:sz w:val="22"/>
          <w:szCs w:val="22"/>
        </w:rPr>
        <w:t xml:space="preserve">evaluated </w:t>
      </w:r>
      <w:r w:rsidR="00753185" w:rsidRPr="006E7185">
        <w:rPr>
          <w:rFonts w:cstheme="minorHAnsi"/>
          <w:sz w:val="22"/>
          <w:szCs w:val="22"/>
        </w:rPr>
        <w:t xml:space="preserve">were </w:t>
      </w:r>
      <w:r w:rsidR="00592781" w:rsidRPr="006E7185">
        <w:rPr>
          <w:rFonts w:cstheme="minorHAnsi"/>
          <w:sz w:val="22"/>
          <w:szCs w:val="22"/>
        </w:rPr>
        <w:t>bioactive</w:t>
      </w:r>
      <w:r w:rsidR="006F6CE7" w:rsidRPr="006E7185">
        <w:rPr>
          <w:rFonts w:cstheme="minorHAnsi"/>
          <w:sz w:val="22"/>
          <w:szCs w:val="22"/>
        </w:rPr>
        <w:t>,</w:t>
      </w:r>
      <w:r w:rsidR="00D725DA" w:rsidRPr="006E7185">
        <w:rPr>
          <w:rFonts w:cstheme="minorHAnsi"/>
          <w:sz w:val="22"/>
          <w:szCs w:val="22"/>
        </w:rPr>
        <w:t xml:space="preserve"> </w:t>
      </w:r>
      <w:r w:rsidR="00C34060">
        <w:rPr>
          <w:rFonts w:cstheme="minorHAnsi"/>
          <w:sz w:val="22"/>
          <w:szCs w:val="22"/>
        </w:rPr>
        <w:t xml:space="preserve">which did not correlate with </w:t>
      </w:r>
      <w:r w:rsidR="006F6CE7" w:rsidRPr="006E7185">
        <w:rPr>
          <w:rFonts w:cstheme="minorHAnsi"/>
          <w:sz w:val="22"/>
          <w:szCs w:val="22"/>
        </w:rPr>
        <w:t>glyphosate concentrations</w:t>
      </w:r>
      <w:r w:rsidR="00592781" w:rsidRPr="006E7185">
        <w:rPr>
          <w:rFonts w:cstheme="minorHAnsi"/>
          <w:sz w:val="22"/>
          <w:szCs w:val="22"/>
        </w:rPr>
        <w:t xml:space="preserve">. </w:t>
      </w:r>
      <w:r w:rsidR="00197D77" w:rsidRPr="006E7185">
        <w:rPr>
          <w:rFonts w:cstheme="minorHAnsi"/>
          <w:sz w:val="22"/>
          <w:szCs w:val="22"/>
        </w:rPr>
        <w:t>H</w:t>
      </w:r>
      <w:r w:rsidR="00753185" w:rsidRPr="006E7185">
        <w:rPr>
          <w:rFonts w:cstheme="minorHAnsi"/>
          <w:sz w:val="22"/>
          <w:szCs w:val="22"/>
        </w:rPr>
        <w:t xml:space="preserve">ierarchical clustering </w:t>
      </w:r>
      <w:r w:rsidR="000760B6">
        <w:rPr>
          <w:rFonts w:cstheme="minorHAnsi"/>
          <w:sz w:val="22"/>
          <w:szCs w:val="22"/>
        </w:rPr>
        <w:t>of</w:t>
      </w:r>
      <w:r w:rsidR="00753185" w:rsidRPr="006E7185">
        <w:rPr>
          <w:rFonts w:cstheme="minorHAnsi"/>
          <w:sz w:val="22"/>
          <w:szCs w:val="22"/>
        </w:rPr>
        <w:t xml:space="preserve"> </w:t>
      </w:r>
      <w:r w:rsidR="006F6CE7" w:rsidRPr="006E7185">
        <w:rPr>
          <w:rFonts w:cstheme="minorHAnsi"/>
          <w:sz w:val="22"/>
          <w:szCs w:val="22"/>
        </w:rPr>
        <w:t>biological</w:t>
      </w:r>
      <w:r w:rsidR="000760B6">
        <w:rPr>
          <w:rFonts w:cstheme="minorHAnsi"/>
          <w:sz w:val="22"/>
          <w:szCs w:val="22"/>
        </w:rPr>
        <w:t xml:space="preserve"> </w:t>
      </w:r>
      <w:r w:rsidR="006F6CE7" w:rsidRPr="006E7185">
        <w:rPr>
          <w:rFonts w:cstheme="minorHAnsi"/>
          <w:sz w:val="22"/>
          <w:szCs w:val="22"/>
        </w:rPr>
        <w:t xml:space="preserve">response similarities </w:t>
      </w:r>
      <w:r w:rsidR="000760B6">
        <w:rPr>
          <w:rFonts w:cstheme="minorHAnsi"/>
          <w:sz w:val="22"/>
          <w:szCs w:val="22"/>
        </w:rPr>
        <w:t>revealed some</w:t>
      </w:r>
      <w:r w:rsidR="006F6CE7" w:rsidRPr="006E7185">
        <w:rPr>
          <w:rFonts w:cstheme="minorHAnsi"/>
          <w:sz w:val="22"/>
          <w:szCs w:val="22"/>
        </w:rPr>
        <w:t xml:space="preserve"> bioactive</w:t>
      </w:r>
      <w:r w:rsidR="00753185" w:rsidRPr="006E7185">
        <w:rPr>
          <w:rFonts w:cstheme="minorHAnsi"/>
          <w:sz w:val="22"/>
          <w:szCs w:val="22"/>
        </w:rPr>
        <w:t xml:space="preserve"> GBFs </w:t>
      </w:r>
      <w:r w:rsidR="006F6CE7" w:rsidRPr="006E7185">
        <w:rPr>
          <w:rFonts w:cstheme="minorHAnsi"/>
          <w:sz w:val="22"/>
          <w:szCs w:val="22"/>
        </w:rPr>
        <w:t xml:space="preserve">in close proximity to </w:t>
      </w:r>
      <w:r w:rsidR="00970221">
        <w:rPr>
          <w:rFonts w:cstheme="minorHAnsi"/>
          <w:sz w:val="22"/>
          <w:szCs w:val="22"/>
        </w:rPr>
        <w:t>well-characterized</w:t>
      </w:r>
      <w:r w:rsidR="00614E35" w:rsidRPr="006E7185">
        <w:rPr>
          <w:rFonts w:cstheme="minorHAnsi"/>
          <w:sz w:val="22"/>
          <w:szCs w:val="22"/>
        </w:rPr>
        <w:t xml:space="preserve"> </w:t>
      </w:r>
      <w:r w:rsidR="00753185" w:rsidRPr="006E7185">
        <w:rPr>
          <w:rFonts w:cstheme="minorHAnsi"/>
          <w:sz w:val="22"/>
          <w:szCs w:val="22"/>
        </w:rPr>
        <w:t xml:space="preserve">oxidative stress </w:t>
      </w:r>
      <w:r w:rsidR="00614E35" w:rsidRPr="006E7185">
        <w:rPr>
          <w:rFonts w:cstheme="minorHAnsi"/>
          <w:sz w:val="22"/>
          <w:szCs w:val="22"/>
        </w:rPr>
        <w:t>inducers</w:t>
      </w:r>
      <w:r w:rsidR="006F6CE7" w:rsidRPr="006E7185">
        <w:rPr>
          <w:rFonts w:cstheme="minorHAnsi"/>
          <w:sz w:val="22"/>
          <w:szCs w:val="22"/>
        </w:rPr>
        <w:t>,</w:t>
      </w:r>
      <w:r w:rsidR="00614E35" w:rsidRPr="006E7185">
        <w:rPr>
          <w:rFonts w:cstheme="minorHAnsi"/>
          <w:sz w:val="22"/>
          <w:szCs w:val="22"/>
        </w:rPr>
        <w:t xml:space="preserve"> </w:t>
      </w:r>
      <w:r w:rsidR="00753185" w:rsidRPr="006E7185">
        <w:rPr>
          <w:rFonts w:cstheme="minorHAnsi"/>
          <w:sz w:val="22"/>
          <w:szCs w:val="22"/>
        </w:rPr>
        <w:t xml:space="preserve">while </w:t>
      </w:r>
      <w:r w:rsidR="006F6CE7" w:rsidRPr="006E7185">
        <w:rPr>
          <w:rFonts w:cstheme="minorHAnsi"/>
          <w:sz w:val="22"/>
          <w:szCs w:val="22"/>
        </w:rPr>
        <w:t xml:space="preserve">4 GBFs </w:t>
      </w:r>
      <w:r w:rsidR="00B24172">
        <w:rPr>
          <w:rFonts w:cstheme="minorHAnsi"/>
          <w:sz w:val="22"/>
          <w:szCs w:val="22"/>
        </w:rPr>
        <w:t>were</w:t>
      </w:r>
      <w:r w:rsidR="006F6CE7" w:rsidRPr="006E7185">
        <w:rPr>
          <w:rFonts w:cstheme="minorHAnsi"/>
          <w:sz w:val="22"/>
          <w:szCs w:val="22"/>
        </w:rPr>
        <w:t xml:space="preserve"> </w:t>
      </w:r>
      <w:r w:rsidR="000760B6">
        <w:rPr>
          <w:rFonts w:cstheme="minorHAnsi"/>
          <w:sz w:val="22"/>
          <w:szCs w:val="22"/>
        </w:rPr>
        <w:t xml:space="preserve">more </w:t>
      </w:r>
      <w:r w:rsidR="00753185" w:rsidRPr="006E7185">
        <w:rPr>
          <w:rFonts w:cstheme="minorHAnsi"/>
          <w:sz w:val="22"/>
          <w:szCs w:val="22"/>
        </w:rPr>
        <w:t>similar to negative controls (e.g., sucrose) or glyphosate</w:t>
      </w:r>
      <w:r w:rsidR="000760B6">
        <w:rPr>
          <w:rFonts w:cstheme="minorHAnsi"/>
          <w:sz w:val="22"/>
          <w:szCs w:val="22"/>
        </w:rPr>
        <w:t xml:space="preserve"> alone</w:t>
      </w:r>
      <w:r w:rsidR="00197D77" w:rsidRPr="006E7185">
        <w:rPr>
          <w:rFonts w:cstheme="minorHAnsi"/>
          <w:sz w:val="22"/>
          <w:szCs w:val="22"/>
        </w:rPr>
        <w:t>. Collectively, these data provide context-defining results t</w:t>
      </w:r>
      <w:r w:rsidR="006F6CE7" w:rsidRPr="006E7185">
        <w:rPr>
          <w:rFonts w:cstheme="minorHAnsi"/>
          <w:sz w:val="22"/>
          <w:szCs w:val="22"/>
        </w:rPr>
        <w:t>hat</w:t>
      </w:r>
      <w:r w:rsidR="00197D77" w:rsidRPr="006E7185">
        <w:rPr>
          <w:rFonts w:cstheme="minorHAnsi"/>
          <w:sz w:val="22"/>
          <w:szCs w:val="22"/>
        </w:rPr>
        <w:t xml:space="preserve"> advance our understanding of </w:t>
      </w:r>
      <w:r w:rsidR="006F6CE7" w:rsidRPr="006E7185">
        <w:rPr>
          <w:rFonts w:cstheme="minorHAnsi"/>
          <w:sz w:val="22"/>
          <w:szCs w:val="22"/>
        </w:rPr>
        <w:t xml:space="preserve">the </w:t>
      </w:r>
      <w:r w:rsidR="000760B6">
        <w:rPr>
          <w:rFonts w:cstheme="minorHAnsi"/>
          <w:sz w:val="22"/>
          <w:szCs w:val="22"/>
        </w:rPr>
        <w:t xml:space="preserve">hazard potential of </w:t>
      </w:r>
      <w:r w:rsidR="006F6CE7" w:rsidRPr="006E7185">
        <w:rPr>
          <w:rFonts w:cstheme="minorHAnsi"/>
          <w:sz w:val="22"/>
          <w:szCs w:val="22"/>
        </w:rPr>
        <w:t xml:space="preserve">GBF exposures </w:t>
      </w:r>
      <w:r w:rsidR="000760B6">
        <w:rPr>
          <w:rFonts w:cstheme="minorHAnsi"/>
          <w:sz w:val="22"/>
          <w:szCs w:val="22"/>
        </w:rPr>
        <w:t xml:space="preserve">while </w:t>
      </w:r>
      <w:r w:rsidR="006F6CE7" w:rsidRPr="006E7185">
        <w:rPr>
          <w:rFonts w:cstheme="minorHAnsi"/>
          <w:sz w:val="22"/>
          <w:szCs w:val="22"/>
        </w:rPr>
        <w:t>reveal</w:t>
      </w:r>
      <w:r w:rsidR="000760B6">
        <w:rPr>
          <w:rFonts w:cstheme="minorHAnsi"/>
          <w:sz w:val="22"/>
          <w:szCs w:val="22"/>
        </w:rPr>
        <w:t>ing</w:t>
      </w:r>
      <w:r w:rsidR="006F6CE7" w:rsidRPr="006E7185">
        <w:rPr>
          <w:rFonts w:cstheme="minorHAnsi"/>
          <w:sz w:val="22"/>
          <w:szCs w:val="22"/>
        </w:rPr>
        <w:t xml:space="preserve"> gl</w:t>
      </w:r>
      <w:r w:rsidR="00197D77" w:rsidRPr="006E7185">
        <w:rPr>
          <w:rFonts w:cstheme="minorHAnsi"/>
          <w:sz w:val="22"/>
          <w:szCs w:val="22"/>
        </w:rPr>
        <w:t xml:space="preserve">yphosate </w:t>
      </w:r>
      <w:r w:rsidR="006F6CE7" w:rsidRPr="006E7185">
        <w:rPr>
          <w:rFonts w:cstheme="minorHAnsi"/>
          <w:sz w:val="22"/>
          <w:szCs w:val="22"/>
        </w:rPr>
        <w:t>does not appear to be a driver of oxidative stress</w:t>
      </w:r>
      <w:r w:rsidR="00B24172">
        <w:rPr>
          <w:rFonts w:cstheme="minorHAnsi"/>
          <w:sz w:val="22"/>
          <w:szCs w:val="22"/>
        </w:rPr>
        <w:t xml:space="preserve"> </w:t>
      </w:r>
      <w:r w:rsidR="000760B6">
        <w:rPr>
          <w:rFonts w:cstheme="minorHAnsi"/>
          <w:sz w:val="22"/>
          <w:szCs w:val="22"/>
        </w:rPr>
        <w:t>from</w:t>
      </w:r>
      <w:r w:rsidR="00B24172">
        <w:rPr>
          <w:rFonts w:cstheme="minorHAnsi"/>
          <w:sz w:val="22"/>
          <w:szCs w:val="22"/>
        </w:rPr>
        <w:t xml:space="preserve"> GBF exposures</w:t>
      </w:r>
      <w:r w:rsidR="00197D77" w:rsidRPr="006E7185">
        <w:rPr>
          <w:rFonts w:cstheme="minorHAnsi"/>
          <w:sz w:val="22"/>
          <w:szCs w:val="22"/>
        </w:rPr>
        <w:t>.</w:t>
      </w:r>
    </w:p>
    <w:bookmarkEnd w:id="0"/>
    <w:p w14:paraId="5FDD782D" w14:textId="77777777" w:rsidR="00912D0C" w:rsidRPr="006E7185" w:rsidRDefault="00912D0C">
      <w:pPr>
        <w:rPr>
          <w:rFonts w:cstheme="minorHAnsi"/>
          <w:sz w:val="22"/>
          <w:szCs w:val="22"/>
        </w:rPr>
      </w:pPr>
    </w:p>
    <w:p w14:paraId="0DBB937C" w14:textId="7015A8DA" w:rsidR="00897C01" w:rsidRPr="006E7185" w:rsidRDefault="00897C01">
      <w:pPr>
        <w:rPr>
          <w:rFonts w:cstheme="minorHAnsi"/>
          <w:b/>
          <w:bCs/>
          <w:sz w:val="22"/>
          <w:szCs w:val="22"/>
        </w:rPr>
      </w:pPr>
      <w:r w:rsidRPr="006E7185">
        <w:rPr>
          <w:rFonts w:cstheme="minorHAnsi"/>
          <w:b/>
          <w:bCs/>
          <w:sz w:val="22"/>
          <w:szCs w:val="22"/>
        </w:rPr>
        <w:br w:type="page"/>
      </w:r>
    </w:p>
    <w:p w14:paraId="30097C1F" w14:textId="52883E06" w:rsidR="00F73AE6" w:rsidRPr="006E7185" w:rsidRDefault="00E30589" w:rsidP="004267C2">
      <w:pPr>
        <w:spacing w:line="360" w:lineRule="auto"/>
        <w:rPr>
          <w:rFonts w:cstheme="minorHAnsi"/>
          <w:b/>
          <w:bCs/>
          <w:sz w:val="22"/>
          <w:szCs w:val="22"/>
        </w:rPr>
      </w:pPr>
      <w:r w:rsidRPr="006E7185">
        <w:rPr>
          <w:rFonts w:cstheme="minorHAnsi"/>
          <w:b/>
          <w:bCs/>
          <w:sz w:val="22"/>
          <w:szCs w:val="22"/>
        </w:rPr>
        <w:lastRenderedPageBreak/>
        <w:t>INTRODUCTION</w:t>
      </w:r>
    </w:p>
    <w:p w14:paraId="526243F4" w14:textId="66FE59AA" w:rsidR="00E66885" w:rsidRPr="006E7185" w:rsidRDefault="00E66885" w:rsidP="004267C2">
      <w:pPr>
        <w:pStyle w:val="0-03Paragraph"/>
        <w:spacing w:after="240" w:line="360" w:lineRule="auto"/>
        <w:rPr>
          <w:rFonts w:asciiTheme="minorHAnsi" w:hAnsiTheme="minorHAnsi" w:cstheme="minorHAnsi"/>
          <w:sz w:val="22"/>
          <w:szCs w:val="22"/>
        </w:rPr>
      </w:pPr>
      <w:r w:rsidRPr="006E7185">
        <w:rPr>
          <w:rFonts w:asciiTheme="minorHAnsi" w:hAnsiTheme="minorHAnsi" w:cstheme="minorHAnsi"/>
          <w:sz w:val="22"/>
          <w:szCs w:val="22"/>
        </w:rPr>
        <w:t>Glyphosate is a broad-spectrum herbicide widely used in agricultural and residential settings</w:t>
      </w:r>
      <w:r w:rsidR="00D36436" w:rsidRPr="006E7185">
        <w:rPr>
          <w:rFonts w:asciiTheme="minorHAnsi" w:hAnsiTheme="minorHAnsi" w:cstheme="minorHAnsi"/>
          <w:sz w:val="22"/>
          <w:szCs w:val="22"/>
        </w:rPr>
        <w:t xml:space="preserve"> to control </w:t>
      </w:r>
      <w:r w:rsidR="00A54D48" w:rsidRPr="006E7185">
        <w:rPr>
          <w:rFonts w:asciiTheme="minorHAnsi" w:hAnsiTheme="minorHAnsi" w:cstheme="minorHAnsi"/>
          <w:sz w:val="22"/>
          <w:szCs w:val="22"/>
        </w:rPr>
        <w:t>weeds and grasses</w:t>
      </w:r>
      <w:r w:rsidRPr="006E7185">
        <w:rPr>
          <w:rFonts w:asciiTheme="minorHAnsi" w:hAnsiTheme="minorHAnsi" w:cstheme="minorHAnsi"/>
          <w:sz w:val="22"/>
          <w:szCs w:val="22"/>
        </w:rPr>
        <w:t xml:space="preserve">. Glyphosate </w:t>
      </w:r>
      <w:r w:rsidR="00A26EC9" w:rsidRPr="006E7185">
        <w:rPr>
          <w:rFonts w:asciiTheme="minorHAnsi" w:hAnsiTheme="minorHAnsi" w:cstheme="minorHAnsi"/>
          <w:sz w:val="22"/>
          <w:szCs w:val="22"/>
        </w:rPr>
        <w:t xml:space="preserve">is an organophosphorus chemical that </w:t>
      </w:r>
      <w:r w:rsidRPr="006E7185">
        <w:rPr>
          <w:rFonts w:asciiTheme="minorHAnsi" w:hAnsiTheme="minorHAnsi" w:cstheme="minorHAnsi"/>
          <w:sz w:val="22"/>
          <w:szCs w:val="22"/>
        </w:rPr>
        <w:t xml:space="preserve">inhibits a plant-specific enzyme </w:t>
      </w:r>
      <w:r w:rsidR="00D87710" w:rsidRPr="006E7185">
        <w:rPr>
          <w:rFonts w:asciiTheme="minorHAnsi" w:hAnsiTheme="minorHAnsi" w:cstheme="minorHAnsi"/>
          <w:sz w:val="22"/>
          <w:szCs w:val="22"/>
        </w:rPr>
        <w:t xml:space="preserve">(i.e., </w:t>
      </w:r>
      <w:r w:rsidR="00B86E54" w:rsidRPr="006E7185">
        <w:rPr>
          <w:rFonts w:asciiTheme="minorHAnsi" w:hAnsiTheme="minorHAnsi" w:cstheme="minorHAnsi"/>
          <w:sz w:val="22"/>
          <w:szCs w:val="22"/>
        </w:rPr>
        <w:t xml:space="preserve">5-enolpyruvylshikimate-3-phosphate synthase) </w:t>
      </w:r>
      <w:r w:rsidRPr="006E7185">
        <w:rPr>
          <w:rFonts w:asciiTheme="minorHAnsi" w:hAnsiTheme="minorHAnsi" w:cstheme="minorHAnsi"/>
          <w:sz w:val="22"/>
          <w:szCs w:val="22"/>
        </w:rPr>
        <w:t>involved in amino acid biosynthesis</w:t>
      </w:r>
      <w:r w:rsidR="6CB16BA0" w:rsidRPr="006E7185">
        <w:rPr>
          <w:rFonts w:asciiTheme="minorHAnsi" w:eastAsiaTheme="minorEastAsia" w:hAnsiTheme="minorHAnsi" w:cstheme="minorHAnsi"/>
          <w:sz w:val="22"/>
          <w:szCs w:val="22"/>
        </w:rPr>
        <w:t xml:space="preserve"> </w:t>
      </w:r>
      <w:r w:rsidR="002342D7" w:rsidRPr="006E7185">
        <w:rPr>
          <w:rFonts w:asciiTheme="minorHAnsi" w:eastAsiaTheme="minorEastAsia" w:hAnsiTheme="minorHAnsi" w:cstheme="minorHAnsi"/>
          <w:sz w:val="22"/>
          <w:szCs w:val="22"/>
        </w:rPr>
        <w:fldChar w:fldCharType="begin">
          <w:fldData xml:space="preserve">PEVuZE5vdGU+PENpdGU+PEF1dGhvcj5TY2hvbmJydW5uPC9BdXRob3I+PFllYXI+MjAwMTwvWWVh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</w:fldData>
        </w:fldChar>
      </w:r>
      <w:r w:rsidR="00EF06C4">
        <w:rPr>
          <w:rFonts w:asciiTheme="minorHAnsi" w:eastAsiaTheme="minorEastAsia" w:hAnsiTheme="minorHAnsi" w:cstheme="minorHAnsi"/>
          <w:sz w:val="22"/>
          <w:szCs w:val="22"/>
        </w:rPr>
        <w:instrText xml:space="preserve"> ADDIN EN.CITE </w:instrText>
      </w:r>
      <w:r w:rsidR="00EF06C4">
        <w:rPr>
          <w:rFonts w:asciiTheme="minorHAnsi" w:eastAsiaTheme="minorEastAsia" w:hAnsiTheme="minorHAnsi" w:cstheme="minorHAnsi"/>
          <w:sz w:val="22"/>
          <w:szCs w:val="22"/>
        </w:rPr>
        <w:fldChar w:fldCharType="begin">
          <w:fldData xml:space="preserve">PEVuZE5vdGU+PENpdGU+PEF1dGhvcj5TY2hvbmJydW5uPC9BdXRob3I+PFllYXI+MjAwMTwvWWVh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</w:fldData>
        </w:fldChar>
      </w:r>
      <w:r w:rsidR="00EF06C4">
        <w:rPr>
          <w:rFonts w:asciiTheme="minorHAnsi" w:eastAsiaTheme="minorEastAsia" w:hAnsiTheme="minorHAnsi" w:cstheme="minorHAnsi"/>
          <w:sz w:val="22"/>
          <w:szCs w:val="22"/>
        </w:rPr>
        <w:instrText xml:space="preserve"> ADDIN EN.CITE.DATA </w:instrText>
      </w:r>
      <w:r w:rsidR="00EF06C4">
        <w:rPr>
          <w:rFonts w:asciiTheme="minorHAnsi" w:eastAsiaTheme="minorEastAsia" w:hAnsiTheme="minorHAnsi" w:cstheme="minorHAnsi"/>
          <w:sz w:val="22"/>
          <w:szCs w:val="22"/>
        </w:rPr>
      </w:r>
      <w:r w:rsidR="00EF06C4">
        <w:rPr>
          <w:rFonts w:asciiTheme="minorHAnsi" w:eastAsiaTheme="minorEastAsia" w:hAnsiTheme="minorHAnsi" w:cstheme="minorHAnsi"/>
          <w:sz w:val="22"/>
          <w:szCs w:val="22"/>
        </w:rPr>
        <w:fldChar w:fldCharType="end"/>
      </w:r>
      <w:r w:rsidR="002342D7" w:rsidRPr="006E7185">
        <w:rPr>
          <w:rFonts w:asciiTheme="minorHAnsi" w:eastAsiaTheme="minorEastAsia" w:hAnsiTheme="minorHAnsi" w:cstheme="minorHAnsi"/>
          <w:sz w:val="22"/>
          <w:szCs w:val="22"/>
        </w:rPr>
      </w:r>
      <w:r w:rsidR="002342D7" w:rsidRPr="006E7185">
        <w:rPr>
          <w:rFonts w:asciiTheme="minorHAnsi" w:eastAsiaTheme="minorEastAsia" w:hAnsiTheme="minorHAnsi" w:cstheme="minorHAnsi"/>
          <w:sz w:val="22"/>
          <w:szCs w:val="22"/>
        </w:rPr>
        <w:fldChar w:fldCharType="separate"/>
      </w:r>
      <w:r w:rsidR="002342D7" w:rsidRPr="006E7185">
        <w:rPr>
          <w:rFonts w:asciiTheme="minorHAnsi" w:eastAsiaTheme="minorEastAsia" w:hAnsiTheme="minorHAnsi" w:cstheme="minorHAnsi"/>
          <w:noProof/>
          <w:sz w:val="22"/>
          <w:szCs w:val="22"/>
        </w:rPr>
        <w:t>(Schonbrunn et al. 2001)</w:t>
      </w:r>
      <w:r w:rsidR="002342D7" w:rsidRPr="006E7185">
        <w:rPr>
          <w:rFonts w:asciiTheme="minorHAnsi" w:eastAsiaTheme="minorEastAsia" w:hAnsiTheme="minorHAnsi" w:cstheme="minorHAnsi"/>
          <w:sz w:val="22"/>
          <w:szCs w:val="22"/>
        </w:rPr>
        <w:fldChar w:fldCharType="end"/>
      </w:r>
      <w:r w:rsidR="008E1C3F" w:rsidRPr="006E7185">
        <w:rPr>
          <w:rFonts w:asciiTheme="minorHAnsi" w:eastAsiaTheme="minorEastAsia" w:hAnsiTheme="minorHAnsi" w:cstheme="minorHAnsi"/>
          <w:sz w:val="22"/>
          <w:szCs w:val="22"/>
        </w:rPr>
        <w:t>.</w:t>
      </w:r>
      <w:r w:rsidRPr="006E7185">
        <w:rPr>
          <w:rFonts w:asciiTheme="minorHAnsi" w:eastAsiaTheme="minorEastAsia" w:hAnsiTheme="minorHAnsi" w:cstheme="minorHAnsi"/>
          <w:sz w:val="22"/>
          <w:szCs w:val="22"/>
        </w:rPr>
        <w:t xml:space="preserve"> </w:t>
      </w:r>
      <w:r w:rsidR="008E1C3F" w:rsidRPr="006E7185">
        <w:rPr>
          <w:rFonts w:asciiTheme="minorHAnsi" w:eastAsiaTheme="minorEastAsia" w:hAnsiTheme="minorHAnsi" w:cstheme="minorHAnsi"/>
          <w:sz w:val="22"/>
          <w:szCs w:val="22"/>
        </w:rPr>
        <w:t>G</w:t>
      </w:r>
      <w:r w:rsidRPr="006E7185">
        <w:rPr>
          <w:rFonts w:asciiTheme="minorHAnsi" w:hAnsiTheme="minorHAnsi" w:cstheme="minorHAnsi"/>
          <w:sz w:val="22"/>
          <w:szCs w:val="22"/>
        </w:rPr>
        <w:t xml:space="preserve">lyphosate-based </w:t>
      </w:r>
      <w:r w:rsidR="058BC3F2" w:rsidRPr="006E7185">
        <w:rPr>
          <w:rFonts w:asciiTheme="minorHAnsi" w:hAnsiTheme="minorHAnsi" w:cstheme="minorHAnsi"/>
          <w:sz w:val="22"/>
          <w:szCs w:val="22"/>
        </w:rPr>
        <w:t>formulations</w:t>
      </w:r>
      <w:r w:rsidR="005A5A93" w:rsidRPr="006E7185">
        <w:rPr>
          <w:rFonts w:asciiTheme="minorHAnsi" w:hAnsiTheme="minorHAnsi" w:cstheme="minorHAnsi"/>
          <w:sz w:val="22"/>
          <w:szCs w:val="22"/>
        </w:rPr>
        <w:t xml:space="preserve"> (</w:t>
      </w:r>
      <w:r w:rsidR="00555AFC" w:rsidRPr="006E7185">
        <w:rPr>
          <w:rFonts w:asciiTheme="minorHAnsi" w:hAnsiTheme="minorHAnsi" w:cstheme="minorHAnsi"/>
          <w:sz w:val="22"/>
          <w:szCs w:val="22"/>
        </w:rPr>
        <w:t>GBF</w:t>
      </w:r>
      <w:r w:rsidR="005A5A93" w:rsidRPr="006E7185">
        <w:rPr>
          <w:rFonts w:asciiTheme="minorHAnsi" w:hAnsiTheme="minorHAnsi" w:cstheme="minorHAnsi"/>
          <w:sz w:val="22"/>
          <w:szCs w:val="22"/>
        </w:rPr>
        <w:t>s)</w:t>
      </w:r>
      <w:r w:rsidRPr="006E7185">
        <w:rPr>
          <w:rFonts w:asciiTheme="minorHAnsi" w:hAnsiTheme="minorHAnsi" w:cstheme="minorHAnsi"/>
          <w:sz w:val="22"/>
          <w:szCs w:val="22"/>
        </w:rPr>
        <w:t xml:space="preserve"> contain various co-formulants</w:t>
      </w:r>
      <w:r w:rsidR="005A5A93" w:rsidRPr="006E7185">
        <w:rPr>
          <w:rFonts w:asciiTheme="minorHAnsi" w:hAnsiTheme="minorHAnsi" w:cstheme="minorHAnsi"/>
          <w:sz w:val="22"/>
          <w:szCs w:val="22"/>
        </w:rPr>
        <w:t xml:space="preserve">, </w:t>
      </w:r>
      <w:r w:rsidRPr="006E7185">
        <w:rPr>
          <w:rFonts w:asciiTheme="minorHAnsi" w:hAnsiTheme="minorHAnsi" w:cstheme="minorHAnsi"/>
          <w:sz w:val="22"/>
          <w:szCs w:val="22"/>
        </w:rPr>
        <w:t xml:space="preserve">classified as </w:t>
      </w:r>
      <w:r w:rsidR="00A26EC9" w:rsidRPr="006E7185">
        <w:rPr>
          <w:rFonts w:asciiTheme="minorHAnsi" w:hAnsiTheme="minorHAnsi" w:cstheme="minorHAnsi"/>
          <w:sz w:val="22"/>
          <w:szCs w:val="22"/>
        </w:rPr>
        <w:t>‘</w:t>
      </w:r>
      <w:r w:rsidRPr="006E7185">
        <w:rPr>
          <w:rFonts w:asciiTheme="minorHAnsi" w:hAnsiTheme="minorHAnsi" w:cstheme="minorHAnsi"/>
          <w:sz w:val="22"/>
          <w:szCs w:val="22"/>
        </w:rPr>
        <w:t>inert</w:t>
      </w:r>
      <w:r w:rsidR="00A26EC9" w:rsidRPr="006E7185">
        <w:rPr>
          <w:rFonts w:asciiTheme="minorHAnsi" w:hAnsiTheme="minorHAnsi" w:cstheme="minorHAnsi"/>
          <w:sz w:val="22"/>
          <w:szCs w:val="22"/>
        </w:rPr>
        <w:t>’</w:t>
      </w:r>
      <w:r w:rsidRPr="006E7185">
        <w:rPr>
          <w:rFonts w:asciiTheme="minorHAnsi" w:hAnsiTheme="minorHAnsi" w:cstheme="minorHAnsi"/>
          <w:sz w:val="22"/>
          <w:szCs w:val="22"/>
        </w:rPr>
        <w:t xml:space="preserve"> ingredients</w:t>
      </w:r>
      <w:r w:rsidR="005A5A93" w:rsidRPr="006E7185">
        <w:rPr>
          <w:rFonts w:asciiTheme="minorHAnsi" w:hAnsiTheme="minorHAnsi" w:cstheme="minorHAnsi"/>
          <w:sz w:val="22"/>
          <w:szCs w:val="22"/>
        </w:rPr>
        <w:t>,</w:t>
      </w:r>
      <w:r w:rsidRPr="006E7185">
        <w:rPr>
          <w:rFonts w:asciiTheme="minorHAnsi" w:hAnsiTheme="minorHAnsi" w:cstheme="minorHAnsi"/>
          <w:sz w:val="22"/>
          <w:szCs w:val="22"/>
        </w:rPr>
        <w:t xml:space="preserve"> that aid in delivery</w:t>
      </w:r>
      <w:r w:rsidR="000A1D8A" w:rsidRPr="006E7185">
        <w:rPr>
          <w:rFonts w:asciiTheme="minorHAnsi" w:hAnsiTheme="minorHAnsi" w:cstheme="minorHAnsi"/>
          <w:sz w:val="22"/>
          <w:szCs w:val="22"/>
        </w:rPr>
        <w:t xml:space="preserve"> </w:t>
      </w:r>
      <w:r w:rsidR="00A52EF6" w:rsidRPr="006E7185">
        <w:rPr>
          <w:rFonts w:asciiTheme="minorHAnsi" w:hAnsiTheme="minorHAnsi" w:cstheme="minorHAnsi"/>
          <w:sz w:val="22"/>
          <w:szCs w:val="22"/>
        </w:rPr>
        <w:t xml:space="preserve">and </w:t>
      </w:r>
      <w:r w:rsidRPr="006E7185">
        <w:rPr>
          <w:rFonts w:asciiTheme="minorHAnsi" w:hAnsiTheme="minorHAnsi" w:cstheme="minorHAnsi"/>
          <w:sz w:val="22"/>
          <w:szCs w:val="22"/>
        </w:rPr>
        <w:t xml:space="preserve">absorption of </w:t>
      </w:r>
      <w:r w:rsidR="005A5A93" w:rsidRPr="006E7185">
        <w:rPr>
          <w:rFonts w:asciiTheme="minorHAnsi" w:hAnsiTheme="minorHAnsi" w:cstheme="minorHAnsi"/>
          <w:sz w:val="22"/>
          <w:szCs w:val="22"/>
        </w:rPr>
        <w:t>glyphosate and other active ingredients</w:t>
      </w:r>
      <w:r w:rsidRPr="006E7185">
        <w:rPr>
          <w:rFonts w:asciiTheme="minorHAnsi" w:hAnsiTheme="minorHAnsi" w:cstheme="minorHAnsi"/>
          <w:sz w:val="22"/>
          <w:szCs w:val="22"/>
        </w:rPr>
        <w:t xml:space="preserve"> into plants</w:t>
      </w:r>
      <w:r w:rsidR="008C50ED" w:rsidRPr="006E7185">
        <w:rPr>
          <w:rFonts w:asciiTheme="minorHAnsi" w:hAnsiTheme="minorHAnsi" w:cstheme="minorHAnsi"/>
          <w:sz w:val="22"/>
          <w:szCs w:val="22"/>
        </w:rPr>
        <w:t xml:space="preserve"> </w:t>
      </w:r>
      <w:r w:rsidR="00AC2899" w:rsidRPr="006E7185">
        <w:rPr>
          <w:rFonts w:asciiTheme="minorHAnsi" w:hAnsiTheme="minorHAnsi" w:cstheme="minorHAnsi"/>
          <w:sz w:val="22"/>
          <w:szCs w:val="22"/>
        </w:rPr>
        <w:fldChar w:fldCharType="begin">
          <w:fldData xml:space="preserve">PEVuZE5vdGU+PENpdGU+PEF1dGhvcj5NZXNuYWdlPC9BdXRob3I+PFllYXI+MjAxOTwvWWVhcj48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=
</w:fldData>
        </w:fldChar>
      </w:r>
      <w:r w:rsidR="00EF06C4">
        <w:rPr>
          <w:rFonts w:asciiTheme="minorHAnsi" w:hAnsiTheme="minorHAnsi" w:cstheme="minorHAnsi"/>
          <w:sz w:val="22"/>
          <w:szCs w:val="22"/>
        </w:rPr>
        <w:instrText xml:space="preserve"> ADDIN EN.CITE </w:instrText>
      </w:r>
      <w:r w:rsidR="00EF06C4">
        <w:rPr>
          <w:rFonts w:asciiTheme="minorHAnsi" w:hAnsiTheme="minorHAnsi" w:cstheme="minorHAnsi"/>
          <w:sz w:val="22"/>
          <w:szCs w:val="22"/>
        </w:rPr>
        <w:fldChar w:fldCharType="begin">
          <w:fldData xml:space="preserve">PEVuZE5vdGU+PENpdGU+PEF1dGhvcj5NZXNuYWdlPC9BdXRob3I+PFllYXI+MjAxOTwvWWVhcj48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=
</w:fldData>
        </w:fldChar>
      </w:r>
      <w:r w:rsidR="00EF06C4">
        <w:rPr>
          <w:rFonts w:asciiTheme="minorHAnsi" w:hAnsiTheme="minorHAnsi" w:cstheme="minorHAnsi"/>
          <w:sz w:val="22"/>
          <w:szCs w:val="22"/>
        </w:rPr>
        <w:instrText xml:space="preserve"> ADDIN EN.CITE.DATA </w:instrText>
      </w:r>
      <w:r w:rsidR="00EF06C4">
        <w:rPr>
          <w:rFonts w:asciiTheme="minorHAnsi" w:hAnsiTheme="minorHAnsi" w:cstheme="minorHAnsi"/>
          <w:sz w:val="22"/>
          <w:szCs w:val="22"/>
        </w:rPr>
      </w:r>
      <w:r w:rsidR="00EF06C4">
        <w:rPr>
          <w:rFonts w:asciiTheme="minorHAnsi" w:hAnsiTheme="minorHAnsi" w:cstheme="minorHAnsi"/>
          <w:sz w:val="22"/>
          <w:szCs w:val="22"/>
        </w:rPr>
        <w:fldChar w:fldCharType="end"/>
      </w:r>
      <w:r w:rsidR="00AC2899" w:rsidRPr="006E7185">
        <w:rPr>
          <w:rFonts w:asciiTheme="minorHAnsi" w:hAnsiTheme="minorHAnsi" w:cstheme="minorHAnsi"/>
          <w:sz w:val="22"/>
          <w:szCs w:val="22"/>
        </w:rPr>
      </w:r>
      <w:r w:rsidR="00AC2899" w:rsidRPr="006E7185">
        <w:rPr>
          <w:rFonts w:asciiTheme="minorHAnsi" w:hAnsiTheme="minorHAnsi" w:cstheme="minorHAnsi"/>
          <w:sz w:val="22"/>
          <w:szCs w:val="22"/>
        </w:rPr>
        <w:fldChar w:fldCharType="separate"/>
      </w:r>
      <w:r w:rsidR="00AC2899" w:rsidRPr="006E7185">
        <w:rPr>
          <w:rFonts w:asciiTheme="minorHAnsi" w:hAnsiTheme="minorHAnsi" w:cstheme="minorHAnsi"/>
          <w:noProof/>
          <w:sz w:val="22"/>
          <w:szCs w:val="22"/>
        </w:rPr>
        <w:t>(Mesnage et al. 2019)</w:t>
      </w:r>
      <w:r w:rsidR="00AC2899" w:rsidRPr="006E7185">
        <w:rPr>
          <w:rFonts w:asciiTheme="minorHAnsi" w:hAnsiTheme="minorHAnsi" w:cstheme="minorHAnsi"/>
          <w:sz w:val="22"/>
          <w:szCs w:val="22"/>
        </w:rPr>
        <w:fldChar w:fldCharType="end"/>
      </w:r>
      <w:r w:rsidRPr="006E7185">
        <w:rPr>
          <w:rFonts w:asciiTheme="minorHAnsi" w:hAnsiTheme="minorHAnsi" w:cstheme="minorHAnsi"/>
          <w:sz w:val="22"/>
          <w:szCs w:val="22"/>
        </w:rPr>
        <w:t xml:space="preserve">. Over the past </w:t>
      </w:r>
      <w:r w:rsidR="692AA68F" w:rsidRPr="006E7185">
        <w:rPr>
          <w:rFonts w:asciiTheme="minorHAnsi" w:hAnsiTheme="minorHAnsi" w:cstheme="minorHAnsi"/>
          <w:sz w:val="22"/>
          <w:szCs w:val="22"/>
        </w:rPr>
        <w:t>30</w:t>
      </w:r>
      <w:r w:rsidRPr="006E7185">
        <w:rPr>
          <w:rFonts w:asciiTheme="minorHAnsi" w:hAnsiTheme="minorHAnsi" w:cstheme="minorHAnsi"/>
          <w:sz w:val="22"/>
          <w:szCs w:val="22"/>
        </w:rPr>
        <w:t xml:space="preserve"> years,</w:t>
      </w:r>
      <w:r w:rsidR="005A5A93" w:rsidRPr="006E7185">
        <w:rPr>
          <w:rFonts w:asciiTheme="minorHAnsi" w:hAnsiTheme="minorHAnsi" w:cstheme="minorHAnsi"/>
          <w:sz w:val="22"/>
          <w:szCs w:val="22"/>
        </w:rPr>
        <w:t xml:space="preserve"> the</w:t>
      </w:r>
      <w:r w:rsidRPr="006E7185">
        <w:rPr>
          <w:rFonts w:asciiTheme="minorHAnsi" w:hAnsiTheme="minorHAnsi" w:cstheme="minorHAnsi"/>
          <w:sz w:val="22"/>
          <w:szCs w:val="22"/>
        </w:rPr>
        <w:t xml:space="preserve"> use of glyphosate has risen dramatically due to the development of glyphosate-resistant genetically modified crops</w:t>
      </w:r>
      <w:r w:rsidR="008113F8">
        <w:rPr>
          <w:rFonts w:asciiTheme="minorHAnsi" w:hAnsiTheme="minorHAnsi" w:cstheme="minorHAnsi"/>
          <w:sz w:val="22"/>
          <w:szCs w:val="22"/>
        </w:rPr>
        <w:t>. T</w:t>
      </w:r>
      <w:r w:rsidRPr="006E7185">
        <w:rPr>
          <w:rFonts w:asciiTheme="minorHAnsi" w:hAnsiTheme="minorHAnsi" w:cstheme="minorHAnsi"/>
          <w:sz w:val="22"/>
          <w:szCs w:val="22"/>
        </w:rPr>
        <w:t>oday, glyphosate is the most heavily used herbicide in the United States and worldwide</w:t>
      </w:r>
      <w:r w:rsidR="00777D1B" w:rsidRPr="006E7185">
        <w:rPr>
          <w:rFonts w:asciiTheme="minorHAnsi" w:hAnsiTheme="minorHAnsi" w:cstheme="minorHAnsi"/>
          <w:sz w:val="22"/>
          <w:szCs w:val="22"/>
        </w:rPr>
        <w:t xml:space="preserve"> </w:t>
      </w:r>
      <w:r w:rsidR="0034650C" w:rsidRPr="006E7185">
        <w:rPr>
          <w:rFonts w:asciiTheme="minorHAnsi" w:hAnsiTheme="minorHAnsi" w:cstheme="minorHAnsi"/>
          <w:sz w:val="22"/>
          <w:szCs w:val="22"/>
        </w:rPr>
        <w:fldChar w:fldCharType="begin"/>
      </w:r>
      <w:r w:rsidR="00EF06C4">
        <w:rPr>
          <w:rFonts w:asciiTheme="minorHAnsi" w:hAnsiTheme="minorHAnsi" w:cstheme="minorHAnsi"/>
          <w:sz w:val="22"/>
          <w:szCs w:val="22"/>
        </w:rPr>
        <w:instrText xml:space="preserve"> ADDIN EN.CITE &lt;EndNote&gt;&lt;Cite&gt;&lt;Author&gt;Benbrook&lt;/Author&gt;&lt;Year&gt;2016&lt;/Year&gt;&lt;RecNum&gt;3&lt;/RecNum&gt;&lt;DisplayText&gt;(Benbrook 2016)&lt;/DisplayText&gt;&lt;record&gt;&lt;rec-number&gt;3&lt;/rec-number&gt;&lt;foreign-keys&gt;&lt;key app="EN" db-id="p95xd9pagdeze6e5rsw52p9z2f0avtsd5xa0" timestamp="1758634559"&gt;3&lt;/key&gt;&lt;/foreign-keys&gt;&lt;ref-type name="Journal Article"&gt;17&lt;/ref-type&gt;&lt;contributors&gt;&lt;authors&gt;&lt;author&gt;Benbrook, C. M.&lt;/author&gt;&lt;/authors&gt;&lt;/contributors&gt;&lt;auth-address&gt;Benbrook Consulting Serv, 90063 Troy Rd, Enterprise, OR 97828 USA&lt;/auth-address&gt;&lt;titles&gt;&lt;title&gt;Trends in glyphosate herbicide use in the United States and globally&lt;/title&gt;&lt;secondary-title&gt;Environmental Sciences Europe&lt;/secondary-title&gt;&lt;alt-title&gt;Environ Sci Eur&lt;/alt-title&gt;&lt;/titles&gt;&lt;periodical&gt;&lt;full-title&gt;Environmental Sciences Europe&lt;/full-title&gt;&lt;abbr-1&gt;Environ Sci Eur&lt;/abbr-1&gt;&lt;/periodical&gt;&lt;alt-periodical&gt;&lt;full-title&gt;Environmental Sciences Europe&lt;/full-title&gt;&lt;abbr-1&gt;Environ Sci Eur&lt;/abbr-1&gt;&lt;/alt-periodical&gt;&lt;volume&gt;28&lt;/volume&gt;&lt;keywords&gt;&lt;keyword&gt;chronic kidney-disease&lt;/keyword&gt;&lt;keyword&gt;occupational-exposure&lt;/keyword&gt;&lt;keyword&gt;safety assessment&lt;/keyword&gt;&lt;keyword&gt;surface waters&lt;/keyword&gt;&lt;keyword&gt;crops&lt;/keyword&gt;&lt;keyword&gt;soil&lt;/keyword&gt;&lt;keyword&gt;transport&lt;/keyword&gt;&lt;keyword&gt;impacts&lt;/keyword&gt;&lt;keyword&gt;maize&lt;/keyword&gt;&lt;keyword&gt;acid&lt;/keyword&gt;&lt;/keywords&gt;&lt;dates&gt;&lt;year&gt;2016&lt;/year&gt;&lt;pub-dates&gt;&lt;date&gt;Feb 2&lt;/date&gt;&lt;/pub-dates&gt;&lt;/dates&gt;&lt;isbn&gt;2190-4707&lt;/isbn&gt;&lt;accession-num&gt;WOS:000369269700001&lt;/accession-num&gt;&lt;urls&gt;&lt;related-urls&gt;&lt;url&gt;&amp;lt;Go to ISI&amp;gt;://WOS:000369269700001&lt;/url&gt;&lt;/related-urls&gt;&lt;/urls&gt;&lt;electronic-resource-num&gt;ARTN 3&amp;#xD;10.1186/s12302-016-0070-0&lt;/electronic-resource-num&gt;&lt;language&gt;English&lt;/language&gt;&lt;/record&gt;&lt;/Cite&gt;&lt;/EndNote&gt;</w:instrText>
      </w:r>
      <w:r w:rsidR="0034650C" w:rsidRPr="006E7185">
        <w:rPr>
          <w:rFonts w:asciiTheme="minorHAnsi" w:hAnsiTheme="minorHAnsi" w:cstheme="minorHAnsi"/>
          <w:sz w:val="22"/>
          <w:szCs w:val="22"/>
        </w:rPr>
        <w:fldChar w:fldCharType="separate"/>
      </w:r>
      <w:r w:rsidR="0034650C" w:rsidRPr="006E7185">
        <w:rPr>
          <w:rFonts w:asciiTheme="minorHAnsi" w:hAnsiTheme="minorHAnsi" w:cstheme="minorHAnsi"/>
          <w:noProof/>
          <w:sz w:val="22"/>
          <w:szCs w:val="22"/>
        </w:rPr>
        <w:t>(Benbrook 2016)</w:t>
      </w:r>
      <w:r w:rsidR="0034650C" w:rsidRPr="006E7185">
        <w:rPr>
          <w:rFonts w:asciiTheme="minorHAnsi" w:hAnsiTheme="minorHAnsi" w:cstheme="minorHAnsi"/>
          <w:sz w:val="22"/>
          <w:szCs w:val="22"/>
        </w:rPr>
        <w:fldChar w:fldCharType="end"/>
      </w:r>
      <w:r w:rsidRPr="006E7185">
        <w:rPr>
          <w:rFonts w:asciiTheme="minorHAnsi" w:hAnsiTheme="minorHAnsi" w:cstheme="minorHAnsi"/>
          <w:sz w:val="22"/>
          <w:szCs w:val="22"/>
        </w:rPr>
        <w:t>.</w:t>
      </w:r>
    </w:p>
    <w:p w14:paraId="0B944487" w14:textId="4BDFF5CC" w:rsidR="00E66885" w:rsidRPr="006E7185" w:rsidRDefault="00E66885" w:rsidP="004267C2">
      <w:pPr>
        <w:pStyle w:val="0-03Paragraph"/>
        <w:spacing w:after="240" w:line="360" w:lineRule="auto"/>
        <w:rPr>
          <w:rFonts w:asciiTheme="minorHAnsi" w:hAnsiTheme="minorHAnsi" w:cstheme="minorHAnsi"/>
          <w:sz w:val="22"/>
          <w:szCs w:val="22"/>
        </w:rPr>
      </w:pPr>
      <w:r w:rsidRPr="006E7185">
        <w:rPr>
          <w:rFonts w:asciiTheme="minorHAnsi" w:hAnsiTheme="minorHAnsi" w:cstheme="minorHAnsi"/>
          <w:sz w:val="22"/>
          <w:szCs w:val="22"/>
        </w:rPr>
        <w:t xml:space="preserve">The general population is primarily exposed to glyphosate via the ingestion of food or water containing glyphosate. According to the </w:t>
      </w:r>
      <w:r w:rsidR="005A5A93" w:rsidRPr="006E7185">
        <w:rPr>
          <w:rFonts w:asciiTheme="minorHAnsi" w:hAnsiTheme="minorHAnsi" w:cstheme="minorHAnsi"/>
          <w:sz w:val="22"/>
          <w:szCs w:val="22"/>
        </w:rPr>
        <w:t>US Environmental Protection Agency (</w:t>
      </w:r>
      <w:r w:rsidR="39F074C0" w:rsidRPr="006E7185">
        <w:rPr>
          <w:rFonts w:asciiTheme="minorHAnsi" w:hAnsiTheme="minorHAnsi" w:cstheme="minorHAnsi"/>
          <w:sz w:val="22"/>
          <w:szCs w:val="22"/>
        </w:rPr>
        <w:t>US</w:t>
      </w:r>
      <w:r w:rsidR="00311C36">
        <w:rPr>
          <w:rFonts w:asciiTheme="minorHAnsi" w:hAnsiTheme="minorHAnsi" w:cstheme="minorHAnsi"/>
          <w:sz w:val="22"/>
          <w:szCs w:val="22"/>
        </w:rPr>
        <w:t>-</w:t>
      </w:r>
      <w:r w:rsidRPr="006E7185">
        <w:rPr>
          <w:rFonts w:asciiTheme="minorHAnsi" w:hAnsiTheme="minorHAnsi" w:cstheme="minorHAnsi"/>
          <w:sz w:val="22"/>
          <w:szCs w:val="22"/>
        </w:rPr>
        <w:t>EPA</w:t>
      </w:r>
      <w:r w:rsidR="005A5A93" w:rsidRPr="006E7185">
        <w:rPr>
          <w:rFonts w:asciiTheme="minorHAnsi" w:hAnsiTheme="minorHAnsi" w:cstheme="minorHAnsi"/>
          <w:sz w:val="22"/>
          <w:szCs w:val="22"/>
        </w:rPr>
        <w:t>)</w:t>
      </w:r>
      <w:r w:rsidRPr="006E7185">
        <w:rPr>
          <w:rFonts w:asciiTheme="minorHAnsi" w:hAnsiTheme="minorHAnsi" w:cstheme="minorHAnsi"/>
          <w:sz w:val="22"/>
          <w:szCs w:val="22"/>
        </w:rPr>
        <w:t xml:space="preserve">, the chronic dietary exposure estimate for glyphosate is 0.09 mg/kg/day for the general U.S. population and 0.23 mg/kg/day for children aged 1 to 2 years old </w:t>
      </w:r>
      <w:r w:rsidR="002D6F16" w:rsidRPr="006E7185">
        <w:rPr>
          <w:rFonts w:asciiTheme="minorHAnsi" w:hAnsiTheme="minorHAnsi" w:cstheme="minorHAnsi"/>
          <w:sz w:val="22"/>
          <w:szCs w:val="22"/>
        </w:rPr>
        <w:fldChar w:fldCharType="begin">
          <w:fldData xml:space="preserve">PEVuZE5vdGU+PENpdGU+PEF1dGhvcj5SZWV2ZXM8L0F1dGhvcj48WWVhcj4yMDE5PC9ZZWFyPjxS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</w:fldData>
        </w:fldChar>
      </w:r>
      <w:r w:rsidR="00EF06C4">
        <w:rPr>
          <w:rFonts w:asciiTheme="minorHAnsi" w:hAnsiTheme="minorHAnsi" w:cstheme="minorHAnsi"/>
          <w:sz w:val="22"/>
          <w:szCs w:val="22"/>
        </w:rPr>
        <w:instrText xml:space="preserve"> ADDIN EN.CITE </w:instrText>
      </w:r>
      <w:r w:rsidR="00EF06C4">
        <w:rPr>
          <w:rFonts w:asciiTheme="minorHAnsi" w:hAnsiTheme="minorHAnsi" w:cstheme="minorHAnsi"/>
          <w:sz w:val="22"/>
          <w:szCs w:val="22"/>
        </w:rPr>
        <w:fldChar w:fldCharType="begin">
          <w:fldData xml:space="preserve">PEVuZE5vdGU+PENpdGU+PEF1dGhvcj5SZWV2ZXM8L0F1dGhvcj48WWVhcj4yMDE5PC9ZZWFyPjxS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</w:fldData>
        </w:fldChar>
      </w:r>
      <w:r w:rsidR="00EF06C4">
        <w:rPr>
          <w:rFonts w:asciiTheme="minorHAnsi" w:hAnsiTheme="minorHAnsi" w:cstheme="minorHAnsi"/>
          <w:sz w:val="22"/>
          <w:szCs w:val="22"/>
        </w:rPr>
        <w:instrText xml:space="preserve"> ADDIN EN.CITE.DATA </w:instrText>
      </w:r>
      <w:r w:rsidR="00EF06C4">
        <w:rPr>
          <w:rFonts w:asciiTheme="minorHAnsi" w:hAnsiTheme="minorHAnsi" w:cstheme="minorHAnsi"/>
          <w:sz w:val="22"/>
          <w:szCs w:val="22"/>
        </w:rPr>
      </w:r>
      <w:r w:rsidR="00EF06C4">
        <w:rPr>
          <w:rFonts w:asciiTheme="minorHAnsi" w:hAnsiTheme="minorHAnsi" w:cstheme="minorHAnsi"/>
          <w:sz w:val="22"/>
          <w:szCs w:val="22"/>
        </w:rPr>
        <w:fldChar w:fldCharType="end"/>
      </w:r>
      <w:r w:rsidR="002D6F16" w:rsidRPr="006E7185">
        <w:rPr>
          <w:rFonts w:asciiTheme="minorHAnsi" w:hAnsiTheme="minorHAnsi" w:cstheme="minorHAnsi"/>
          <w:sz w:val="22"/>
          <w:szCs w:val="22"/>
        </w:rPr>
      </w:r>
      <w:r w:rsidR="002D6F16" w:rsidRPr="006E7185">
        <w:rPr>
          <w:rFonts w:asciiTheme="minorHAnsi" w:hAnsiTheme="minorHAnsi" w:cstheme="minorHAnsi"/>
          <w:sz w:val="22"/>
          <w:szCs w:val="22"/>
        </w:rPr>
        <w:fldChar w:fldCharType="separate"/>
      </w:r>
      <w:r w:rsidR="002D6F16" w:rsidRPr="006E7185">
        <w:rPr>
          <w:rFonts w:asciiTheme="minorHAnsi" w:hAnsiTheme="minorHAnsi" w:cstheme="minorHAnsi"/>
          <w:noProof/>
          <w:sz w:val="22"/>
          <w:szCs w:val="22"/>
        </w:rPr>
        <w:t>(Reeves et al. 2019)</w:t>
      </w:r>
      <w:r w:rsidR="002D6F16" w:rsidRPr="006E7185">
        <w:rPr>
          <w:rFonts w:asciiTheme="minorHAnsi" w:hAnsiTheme="minorHAnsi" w:cstheme="minorHAnsi"/>
          <w:sz w:val="22"/>
          <w:szCs w:val="22"/>
        </w:rPr>
        <w:fldChar w:fldCharType="end"/>
      </w:r>
      <w:r w:rsidRPr="006E7185">
        <w:rPr>
          <w:rFonts w:asciiTheme="minorHAnsi" w:hAnsiTheme="minorHAnsi" w:cstheme="minorHAnsi"/>
          <w:sz w:val="22"/>
          <w:szCs w:val="22"/>
        </w:rPr>
        <w:t xml:space="preserve">. Other </w:t>
      </w:r>
      <w:r w:rsidR="00311C36">
        <w:rPr>
          <w:rFonts w:asciiTheme="minorHAnsi" w:hAnsiTheme="minorHAnsi" w:cstheme="minorHAnsi"/>
          <w:sz w:val="22"/>
          <w:szCs w:val="22"/>
        </w:rPr>
        <w:t xml:space="preserve">exposure </w:t>
      </w:r>
      <w:r w:rsidRPr="006E7185">
        <w:rPr>
          <w:rFonts w:asciiTheme="minorHAnsi" w:hAnsiTheme="minorHAnsi" w:cstheme="minorHAnsi"/>
          <w:sz w:val="22"/>
          <w:szCs w:val="22"/>
        </w:rPr>
        <w:t xml:space="preserve">routes, including inhalation and dermal, </w:t>
      </w:r>
      <w:r w:rsidR="00194EB1" w:rsidRPr="006E7185">
        <w:rPr>
          <w:rFonts w:asciiTheme="minorHAnsi" w:hAnsiTheme="minorHAnsi" w:cstheme="minorHAnsi"/>
          <w:sz w:val="22"/>
          <w:szCs w:val="22"/>
        </w:rPr>
        <w:t>do</w:t>
      </w:r>
      <w:r w:rsidRPr="006E7185">
        <w:rPr>
          <w:rFonts w:asciiTheme="minorHAnsi" w:hAnsiTheme="minorHAnsi" w:cstheme="minorHAnsi"/>
          <w:sz w:val="22"/>
          <w:szCs w:val="22"/>
        </w:rPr>
        <w:t xml:space="preserve"> not </w:t>
      </w:r>
      <w:r w:rsidR="00194EB1" w:rsidRPr="006E7185">
        <w:rPr>
          <w:rFonts w:asciiTheme="minorHAnsi" w:hAnsiTheme="minorHAnsi" w:cstheme="minorHAnsi"/>
          <w:sz w:val="22"/>
          <w:szCs w:val="22"/>
        </w:rPr>
        <w:t xml:space="preserve">appear to be </w:t>
      </w:r>
      <w:r w:rsidR="00311C36">
        <w:rPr>
          <w:rFonts w:asciiTheme="minorHAnsi" w:hAnsiTheme="minorHAnsi" w:cstheme="minorHAnsi"/>
          <w:sz w:val="22"/>
          <w:szCs w:val="22"/>
        </w:rPr>
        <w:t>major</w:t>
      </w:r>
      <w:r w:rsidRPr="006E7185">
        <w:rPr>
          <w:rFonts w:asciiTheme="minorHAnsi" w:hAnsiTheme="minorHAnsi" w:cstheme="minorHAnsi"/>
          <w:sz w:val="22"/>
          <w:szCs w:val="22"/>
        </w:rPr>
        <w:t xml:space="preserve"> routes of </w:t>
      </w:r>
      <w:r w:rsidR="00311C36">
        <w:rPr>
          <w:rFonts w:asciiTheme="minorHAnsi" w:hAnsiTheme="minorHAnsi" w:cstheme="minorHAnsi"/>
          <w:sz w:val="22"/>
          <w:szCs w:val="22"/>
        </w:rPr>
        <w:t xml:space="preserve">glyphosate </w:t>
      </w:r>
      <w:r w:rsidRPr="006E7185">
        <w:rPr>
          <w:rFonts w:asciiTheme="minorHAnsi" w:hAnsiTheme="minorHAnsi" w:cstheme="minorHAnsi"/>
          <w:sz w:val="22"/>
          <w:szCs w:val="22"/>
        </w:rPr>
        <w:t xml:space="preserve">exposure </w:t>
      </w:r>
      <w:r w:rsidR="00311C36">
        <w:rPr>
          <w:rFonts w:asciiTheme="minorHAnsi" w:hAnsiTheme="minorHAnsi" w:cstheme="minorHAnsi"/>
          <w:sz w:val="22"/>
          <w:szCs w:val="22"/>
        </w:rPr>
        <w:t>based on its</w:t>
      </w:r>
      <w:r w:rsidRPr="006E7185">
        <w:rPr>
          <w:rFonts w:asciiTheme="minorHAnsi" w:hAnsiTheme="minorHAnsi" w:cstheme="minorHAnsi"/>
          <w:sz w:val="22"/>
          <w:szCs w:val="22"/>
        </w:rPr>
        <w:t xml:space="preserve"> low vapor pressure and </w:t>
      </w:r>
      <w:r w:rsidR="00311C36">
        <w:rPr>
          <w:rFonts w:asciiTheme="minorHAnsi" w:hAnsiTheme="minorHAnsi" w:cstheme="minorHAnsi"/>
          <w:sz w:val="22"/>
          <w:szCs w:val="22"/>
        </w:rPr>
        <w:t xml:space="preserve">limited </w:t>
      </w:r>
      <w:r w:rsidRPr="006E7185">
        <w:rPr>
          <w:rFonts w:asciiTheme="minorHAnsi" w:hAnsiTheme="minorHAnsi" w:cstheme="minorHAnsi"/>
          <w:sz w:val="22"/>
          <w:szCs w:val="22"/>
        </w:rPr>
        <w:t xml:space="preserve">dermal absorption </w:t>
      </w:r>
      <w:r w:rsidR="006A6A43" w:rsidRPr="006E7185">
        <w:rPr>
          <w:rFonts w:asciiTheme="minorHAnsi" w:hAnsiTheme="minorHAnsi" w:cstheme="minorHAnsi"/>
          <w:sz w:val="22"/>
          <w:szCs w:val="22"/>
        </w:rPr>
        <w:fldChar w:fldCharType="begin">
          <w:fldData xml:space="preserve">PEVuZE5vdGU+PENpdGU+PEF1dGhvcj5VUy1FUEE8L0F1dGhvcj48WWVhcj4yMDEzPC9ZZWFyPjxS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</w:fldData>
        </w:fldChar>
      </w:r>
      <w:r w:rsidR="00EF06C4">
        <w:rPr>
          <w:rFonts w:asciiTheme="minorHAnsi" w:hAnsiTheme="minorHAnsi" w:cstheme="minorHAnsi"/>
          <w:sz w:val="22"/>
          <w:szCs w:val="22"/>
        </w:rPr>
        <w:instrText xml:space="preserve"> ADDIN EN.CITE </w:instrText>
      </w:r>
      <w:r w:rsidR="00EF06C4">
        <w:rPr>
          <w:rFonts w:asciiTheme="minorHAnsi" w:hAnsiTheme="minorHAnsi" w:cstheme="minorHAnsi"/>
          <w:sz w:val="22"/>
          <w:szCs w:val="22"/>
        </w:rPr>
        <w:fldChar w:fldCharType="begin">
          <w:fldData xml:space="preserve">PEVuZE5vdGU+PENpdGU+PEF1dGhvcj5VUy1FUEE8L0F1dGhvcj48WWVhcj4yMDEzPC9ZZWFyPjxS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</w:fldData>
        </w:fldChar>
      </w:r>
      <w:r w:rsidR="00EF06C4">
        <w:rPr>
          <w:rFonts w:asciiTheme="minorHAnsi" w:hAnsiTheme="minorHAnsi" w:cstheme="minorHAnsi"/>
          <w:sz w:val="22"/>
          <w:szCs w:val="22"/>
        </w:rPr>
        <w:instrText xml:space="preserve"> ADDIN EN.CITE.DATA </w:instrText>
      </w:r>
      <w:r w:rsidR="00EF06C4">
        <w:rPr>
          <w:rFonts w:asciiTheme="minorHAnsi" w:hAnsiTheme="minorHAnsi" w:cstheme="minorHAnsi"/>
          <w:sz w:val="22"/>
          <w:szCs w:val="22"/>
        </w:rPr>
      </w:r>
      <w:r w:rsidR="00EF06C4">
        <w:rPr>
          <w:rFonts w:asciiTheme="minorHAnsi" w:hAnsiTheme="minorHAnsi" w:cstheme="minorHAnsi"/>
          <w:sz w:val="22"/>
          <w:szCs w:val="22"/>
        </w:rPr>
        <w:fldChar w:fldCharType="end"/>
      </w:r>
      <w:r w:rsidR="006A6A43" w:rsidRPr="006E7185">
        <w:rPr>
          <w:rFonts w:asciiTheme="minorHAnsi" w:hAnsiTheme="minorHAnsi" w:cstheme="minorHAnsi"/>
          <w:sz w:val="22"/>
          <w:szCs w:val="22"/>
        </w:rPr>
      </w:r>
      <w:r w:rsidR="006A6A43" w:rsidRPr="006E7185">
        <w:rPr>
          <w:rFonts w:asciiTheme="minorHAnsi" w:hAnsiTheme="minorHAnsi" w:cstheme="minorHAnsi"/>
          <w:sz w:val="22"/>
          <w:szCs w:val="22"/>
        </w:rPr>
        <w:fldChar w:fldCharType="separate"/>
      </w:r>
      <w:r w:rsidR="006F4F3D" w:rsidRPr="006E7185">
        <w:rPr>
          <w:rFonts w:asciiTheme="minorHAnsi" w:hAnsiTheme="minorHAnsi" w:cstheme="minorHAnsi"/>
          <w:noProof/>
          <w:sz w:val="22"/>
          <w:szCs w:val="22"/>
        </w:rPr>
        <w:t>(Reeves et al. 2019; US-EPA 2013)</w:t>
      </w:r>
      <w:r w:rsidR="006A6A43" w:rsidRPr="006E7185">
        <w:rPr>
          <w:rFonts w:asciiTheme="minorHAnsi" w:hAnsiTheme="minorHAnsi" w:cstheme="minorHAnsi"/>
          <w:sz w:val="22"/>
          <w:szCs w:val="22"/>
        </w:rPr>
        <w:fldChar w:fldCharType="end"/>
      </w:r>
      <w:r w:rsidRPr="006E7185">
        <w:rPr>
          <w:rFonts w:asciiTheme="minorHAnsi" w:hAnsiTheme="minorHAnsi" w:cstheme="minorHAnsi"/>
          <w:sz w:val="22"/>
          <w:szCs w:val="22"/>
        </w:rPr>
        <w:t xml:space="preserve">. </w:t>
      </w:r>
      <w:r w:rsidR="6671DB43" w:rsidRPr="006E7185">
        <w:rPr>
          <w:rFonts w:asciiTheme="minorHAnsi" w:hAnsiTheme="minorHAnsi" w:cstheme="minorHAnsi"/>
          <w:sz w:val="22"/>
          <w:szCs w:val="22"/>
        </w:rPr>
        <w:t xml:space="preserve">Glyphosate is metabolized to (aminomethyl)phosphonic acid (AMPA) by microbes in soil and </w:t>
      </w:r>
      <w:r w:rsidR="561C8AAB" w:rsidRPr="006E7185">
        <w:rPr>
          <w:rFonts w:asciiTheme="minorHAnsi" w:hAnsiTheme="minorHAnsi" w:cstheme="minorHAnsi"/>
          <w:sz w:val="22"/>
          <w:szCs w:val="22"/>
        </w:rPr>
        <w:t xml:space="preserve">in </w:t>
      </w:r>
      <w:r w:rsidR="6671DB43" w:rsidRPr="006E7185">
        <w:rPr>
          <w:rFonts w:asciiTheme="minorHAnsi" w:hAnsiTheme="minorHAnsi" w:cstheme="minorHAnsi"/>
          <w:sz w:val="22"/>
          <w:szCs w:val="22"/>
        </w:rPr>
        <w:t xml:space="preserve">the mammalian digestive tract </w:t>
      </w:r>
      <w:r w:rsidR="00DB2825" w:rsidRPr="006E7185">
        <w:rPr>
          <w:rFonts w:asciiTheme="minorHAnsi" w:hAnsiTheme="minorHAnsi" w:cstheme="minorHAnsi"/>
          <w:sz w:val="22"/>
          <w:szCs w:val="22"/>
        </w:rPr>
        <w:fldChar w:fldCharType="begin"/>
      </w:r>
      <w:r w:rsidR="00EF06C4">
        <w:rPr>
          <w:rFonts w:asciiTheme="minorHAnsi" w:hAnsiTheme="minorHAnsi" w:cstheme="minorHAnsi"/>
          <w:sz w:val="22"/>
          <w:szCs w:val="22"/>
        </w:rPr>
        <w:instrText xml:space="preserve"> ADDIN EN.CITE &lt;EndNote&gt;&lt;Cite&gt;&lt;Author&gt;ATSDR&lt;/Author&gt;&lt;Year&gt;2020&lt;/Year&gt;&lt;RecNum&gt;6&lt;/RecNum&gt;&lt;DisplayText&gt;(ATSDR 2020)&lt;/DisplayText&gt;&lt;record&gt;&lt;rec-number&gt;6&lt;/rec-number&gt;&lt;foreign-keys&gt;&lt;key app="EN" db-id="p95xd9pagdeze6e5rsw52p9z2f0avtsd5xa0" timestamp="1758634559"&gt;6&lt;/key&gt;&lt;/foreign-keys&gt;&lt;ref-type name="Report"&gt;27&lt;/ref-type&gt;&lt;contributors&gt;&lt;authors&gt;&lt;author&gt;ATSDR&lt;/author&gt;&lt;/authors&gt;&lt;secondary-authors&gt;&lt;author&gt;ATSDR&lt;/author&gt;&lt;/secondary-authors&gt;&lt;tertiary-authors&gt;&lt;author&gt;ATSDR&lt;/author&gt;&lt;/tertiary-authors&gt;&lt;/contributors&gt;&lt;auth-address&gt;Atlanta, GA&lt;/auth-address&gt;&lt;titles&gt;&lt;title&gt;Toxicological Profile for Glyphosate&lt;/title&gt;&lt;secondary-title&gt;Toxicological Profiles&lt;/secondary-title&gt;&lt;short-title&gt;Toxicological Profile for Glyphosate&lt;/short-title&gt;&lt;/titles&gt;&lt;pages&gt;1-236&lt;/pages&gt;&lt;volume&gt;1&lt;/volume&gt;&lt;dates&gt;&lt;year&gt;2020&lt;/year&gt;&lt;pub-dates&gt;&lt;date&gt;August 2020&lt;/date&gt;&lt;/pub-dates&gt;&lt;/dates&gt;&lt;pub-location&gt;https://www.atsdr.cdc.gov/toxprofiles/tp214.pdf&lt;/pub-location&gt;&lt;publisher&gt;Agency for Toxic Substances and Disease Registry&lt;/publisher&gt;&lt;work-type&gt;Toxicological Profile&lt;/work-type&gt;&lt;urls&gt;&lt;related-urls&gt;&lt;url&gt;https://www.atsdr.cdc.gov/toxprofiles/tp214.pdf&lt;/url&gt;&lt;/related-urls&gt;&lt;/urls&gt;&lt;/record&gt;&lt;/Cite&gt;&lt;/EndNote&gt;</w:instrText>
      </w:r>
      <w:r w:rsidR="00DB2825" w:rsidRPr="006E7185">
        <w:rPr>
          <w:rFonts w:asciiTheme="minorHAnsi" w:hAnsiTheme="minorHAnsi" w:cstheme="minorHAnsi"/>
          <w:sz w:val="22"/>
          <w:szCs w:val="22"/>
        </w:rPr>
        <w:fldChar w:fldCharType="separate"/>
      </w:r>
      <w:r w:rsidR="00DB2825" w:rsidRPr="006E7185">
        <w:rPr>
          <w:rFonts w:asciiTheme="minorHAnsi" w:hAnsiTheme="minorHAnsi" w:cstheme="minorHAnsi"/>
          <w:noProof/>
          <w:sz w:val="22"/>
          <w:szCs w:val="22"/>
        </w:rPr>
        <w:t>(ATSDR 2020)</w:t>
      </w:r>
      <w:r w:rsidR="00DB2825" w:rsidRPr="006E7185">
        <w:rPr>
          <w:rFonts w:asciiTheme="minorHAnsi" w:hAnsiTheme="minorHAnsi" w:cstheme="minorHAnsi"/>
          <w:sz w:val="22"/>
          <w:szCs w:val="22"/>
        </w:rPr>
        <w:fldChar w:fldCharType="end"/>
      </w:r>
      <w:r w:rsidR="1D383BD9" w:rsidRPr="006E7185">
        <w:rPr>
          <w:rFonts w:asciiTheme="minorHAnsi" w:hAnsiTheme="minorHAnsi" w:cstheme="minorHAnsi"/>
          <w:sz w:val="22"/>
          <w:szCs w:val="22"/>
        </w:rPr>
        <w:t>.</w:t>
      </w:r>
      <w:r w:rsidRPr="006E7185">
        <w:rPr>
          <w:rFonts w:asciiTheme="minorHAnsi" w:hAnsiTheme="minorHAnsi" w:cstheme="minorHAnsi"/>
          <w:sz w:val="22"/>
          <w:szCs w:val="22"/>
        </w:rPr>
        <w:t xml:space="preserve"> Glyphosate was nominated to the</w:t>
      </w:r>
      <w:r w:rsidR="00912D0C" w:rsidRPr="006E7185">
        <w:rPr>
          <w:rFonts w:asciiTheme="minorHAnsi" w:hAnsiTheme="minorHAnsi" w:cstheme="minorHAnsi"/>
          <w:sz w:val="22"/>
          <w:szCs w:val="22"/>
        </w:rPr>
        <w:t xml:space="preserve"> National Toxicology Program</w:t>
      </w:r>
      <w:r w:rsidRPr="006E7185">
        <w:rPr>
          <w:rFonts w:asciiTheme="minorHAnsi" w:hAnsiTheme="minorHAnsi" w:cstheme="minorHAnsi"/>
          <w:sz w:val="22"/>
          <w:szCs w:val="22"/>
        </w:rPr>
        <w:t xml:space="preserve"> </w:t>
      </w:r>
      <w:r w:rsidR="00912D0C" w:rsidRPr="006E7185">
        <w:rPr>
          <w:rFonts w:asciiTheme="minorHAnsi" w:hAnsiTheme="minorHAnsi" w:cstheme="minorHAnsi"/>
          <w:sz w:val="22"/>
          <w:szCs w:val="22"/>
        </w:rPr>
        <w:t>(</w:t>
      </w:r>
      <w:r w:rsidRPr="006E7185">
        <w:rPr>
          <w:rFonts w:asciiTheme="minorHAnsi" w:hAnsiTheme="minorHAnsi" w:cstheme="minorHAnsi"/>
          <w:sz w:val="22"/>
          <w:szCs w:val="22"/>
        </w:rPr>
        <w:t>NTP</w:t>
      </w:r>
      <w:r w:rsidR="00912D0C" w:rsidRPr="006E7185">
        <w:rPr>
          <w:rFonts w:asciiTheme="minorHAnsi" w:hAnsiTheme="minorHAnsi" w:cstheme="minorHAnsi"/>
          <w:sz w:val="22"/>
          <w:szCs w:val="22"/>
        </w:rPr>
        <w:t>)</w:t>
      </w:r>
      <w:r w:rsidRPr="006E7185">
        <w:rPr>
          <w:rFonts w:asciiTheme="minorHAnsi" w:hAnsiTheme="minorHAnsi" w:cstheme="minorHAnsi"/>
          <w:sz w:val="22"/>
          <w:szCs w:val="22"/>
        </w:rPr>
        <w:t xml:space="preserve"> for toxicity testing in 1981.</w:t>
      </w:r>
      <w:r w:rsidR="00912D0C" w:rsidRPr="006E7185">
        <w:rPr>
          <w:rFonts w:asciiTheme="minorHAnsi" w:hAnsiTheme="minorHAnsi" w:cstheme="minorHAnsi"/>
          <w:sz w:val="22"/>
          <w:szCs w:val="22"/>
        </w:rPr>
        <w:t xml:space="preserve"> </w:t>
      </w:r>
      <w:r w:rsidR="00ED4EEE" w:rsidRPr="006E7185">
        <w:rPr>
          <w:rFonts w:asciiTheme="minorHAnsi" w:hAnsiTheme="minorHAnsi" w:cstheme="minorHAnsi"/>
          <w:sz w:val="22"/>
          <w:szCs w:val="22"/>
        </w:rPr>
        <w:t>The resulting</w:t>
      </w:r>
      <w:r w:rsidR="00912D0C" w:rsidRPr="006E7185">
        <w:rPr>
          <w:rFonts w:asciiTheme="minorHAnsi" w:hAnsiTheme="minorHAnsi" w:cstheme="minorHAnsi"/>
          <w:sz w:val="22"/>
          <w:szCs w:val="22"/>
        </w:rPr>
        <w:t xml:space="preserve"> studies</w:t>
      </w:r>
      <w:r w:rsidR="00ED4EEE" w:rsidRPr="006E7185">
        <w:rPr>
          <w:rFonts w:asciiTheme="minorHAnsi" w:hAnsiTheme="minorHAnsi" w:cstheme="minorHAnsi"/>
          <w:sz w:val="22"/>
          <w:szCs w:val="22"/>
        </w:rPr>
        <w:t xml:space="preserve"> in</w:t>
      </w:r>
      <w:r w:rsidR="005A5A93" w:rsidRPr="006E7185">
        <w:rPr>
          <w:rFonts w:asciiTheme="minorHAnsi" w:hAnsiTheme="minorHAnsi" w:cstheme="minorHAnsi"/>
          <w:sz w:val="22"/>
          <w:szCs w:val="22"/>
        </w:rPr>
        <w:t xml:space="preserve"> male and female rats</w:t>
      </w:r>
      <w:r w:rsidR="009F2401" w:rsidRPr="006E7185">
        <w:rPr>
          <w:rFonts w:asciiTheme="minorHAnsi" w:hAnsiTheme="minorHAnsi" w:cstheme="minorHAnsi"/>
          <w:sz w:val="22"/>
          <w:szCs w:val="22"/>
        </w:rPr>
        <w:t>,</w:t>
      </w:r>
      <w:r w:rsidR="005A5A93" w:rsidRPr="006E7185">
        <w:rPr>
          <w:rFonts w:asciiTheme="minorHAnsi" w:hAnsiTheme="minorHAnsi" w:cstheme="minorHAnsi"/>
          <w:sz w:val="22"/>
          <w:szCs w:val="22"/>
        </w:rPr>
        <w:t xml:space="preserve"> and mice</w:t>
      </w:r>
      <w:r w:rsidR="009F2401" w:rsidRPr="006E7185">
        <w:rPr>
          <w:rFonts w:asciiTheme="minorHAnsi" w:hAnsiTheme="minorHAnsi" w:cstheme="minorHAnsi"/>
          <w:sz w:val="22"/>
          <w:szCs w:val="22"/>
        </w:rPr>
        <w:t>,</w:t>
      </w:r>
      <w:r w:rsidR="005A5A93" w:rsidRPr="006E7185">
        <w:rPr>
          <w:rFonts w:asciiTheme="minorHAnsi" w:hAnsiTheme="minorHAnsi" w:cstheme="minorHAnsi"/>
          <w:sz w:val="22"/>
          <w:szCs w:val="22"/>
        </w:rPr>
        <w:t xml:space="preserve"> exposed to glyphosate in feed for 13 weeks</w:t>
      </w:r>
      <w:r w:rsidR="00912D0C" w:rsidRPr="006E7185">
        <w:rPr>
          <w:rFonts w:asciiTheme="minorHAnsi" w:hAnsiTheme="minorHAnsi" w:cstheme="minorHAnsi"/>
          <w:sz w:val="22"/>
          <w:szCs w:val="22"/>
        </w:rPr>
        <w:t xml:space="preserve"> </w:t>
      </w:r>
      <w:r w:rsidR="00123D0A" w:rsidRPr="006E7185">
        <w:rPr>
          <w:rFonts w:asciiTheme="minorHAnsi" w:hAnsiTheme="minorHAnsi" w:cstheme="minorHAnsi"/>
          <w:sz w:val="22"/>
          <w:szCs w:val="22"/>
        </w:rPr>
        <w:fldChar w:fldCharType="begin"/>
      </w:r>
      <w:r w:rsidR="00EF06C4">
        <w:rPr>
          <w:rFonts w:asciiTheme="minorHAnsi" w:hAnsiTheme="minorHAnsi" w:cstheme="minorHAnsi"/>
          <w:sz w:val="22"/>
          <w:szCs w:val="22"/>
        </w:rPr>
        <w:instrText xml:space="preserve"> ADDIN EN.CITE &lt;EndNote&gt;&lt;Cite&gt;&lt;Author&gt;Chan&lt;/Author&gt;&lt;Year&gt;1992&lt;/Year&gt;&lt;RecNum&gt;7&lt;/RecNum&gt;&lt;DisplayText&gt;(Chan and Mahler 1992)&lt;/DisplayText&gt;&lt;record&gt;&lt;rec-number&gt;7&lt;/rec-number&gt;&lt;foreign-keys&gt;&lt;key app="EN" db-id="p95xd9pagdeze6e5rsw52p9z2f0avtsd5xa0" timestamp="1758634559"&gt;7&lt;/key&gt;&lt;/foreign-keys&gt;&lt;ref-type name="Journal Article"&gt;17&lt;/ref-type&gt;&lt;contributors&gt;&lt;authors&gt;&lt;author&gt;Chan, P.&lt;/author&gt;&lt;author&gt;Mahler, J.&lt;/author&gt;&lt;/authors&gt;&lt;/contributors&gt;&lt;titles&gt;&lt;title&gt;NTP technical report on the toxicity studies of Glyphosate (CAS No. 1071-83-6) Administered In Dosed Feed To F344/N Rats And B6C3F1 Mice&lt;/title&gt;&lt;secondary-title&gt;Toxic Rep Ser&lt;/secondary-title&gt;&lt;/titles&gt;&lt;periodical&gt;&lt;full-title&gt;Toxic Rep Ser&lt;/full-title&gt;&lt;/periodical&gt;&lt;pages&gt;1-D3&lt;/pages&gt;&lt;volume&gt;16&lt;/volume&gt;&lt;dates&gt;&lt;year&gt;1992&lt;/year&gt;&lt;pub-dates&gt;&lt;date&gt;Jul&lt;/date&gt;&lt;/pub-dates&gt;&lt;/dates&gt;&lt;isbn&gt;1521-4621 (Print)&amp;#xD;1521-4621 (Linking)&lt;/isbn&gt;&lt;accession-num&gt;12209170&lt;/accession-num&gt;&lt;urls&gt;&lt;related-urls&gt;&lt;url&gt;https://www.ncbi.nlm.nih.gov/pubmed/12209170&lt;/url&gt;&lt;/related-urls&gt;&lt;/urls&gt;&lt;remote-database-name&gt;Publisher&lt;/remote-database-name&gt;&lt;remote-database-provider&gt;NLM&lt;/remote-database-provider&gt;&lt;/record&gt;&lt;/Cite&gt;&lt;/EndNote&gt;</w:instrText>
      </w:r>
      <w:r w:rsidR="00123D0A" w:rsidRPr="006E7185">
        <w:rPr>
          <w:rFonts w:asciiTheme="minorHAnsi" w:hAnsiTheme="minorHAnsi" w:cstheme="minorHAnsi"/>
          <w:sz w:val="22"/>
          <w:szCs w:val="22"/>
        </w:rPr>
        <w:fldChar w:fldCharType="separate"/>
      </w:r>
      <w:r w:rsidR="00123D0A" w:rsidRPr="006E7185">
        <w:rPr>
          <w:rFonts w:asciiTheme="minorHAnsi" w:hAnsiTheme="minorHAnsi" w:cstheme="minorHAnsi"/>
          <w:noProof/>
          <w:sz w:val="22"/>
          <w:szCs w:val="22"/>
        </w:rPr>
        <w:t>(Chan and Mahler 1992)</w:t>
      </w:r>
      <w:r w:rsidR="00123D0A" w:rsidRPr="006E7185">
        <w:rPr>
          <w:rFonts w:asciiTheme="minorHAnsi" w:hAnsiTheme="minorHAnsi" w:cstheme="minorHAnsi"/>
          <w:sz w:val="22"/>
          <w:szCs w:val="22"/>
        </w:rPr>
        <w:fldChar w:fldCharType="end"/>
      </w:r>
      <w:r w:rsidR="00D3302B" w:rsidRPr="006E7185">
        <w:rPr>
          <w:rFonts w:asciiTheme="minorHAnsi" w:hAnsiTheme="minorHAnsi" w:cstheme="minorHAnsi"/>
          <w:sz w:val="22"/>
          <w:szCs w:val="22"/>
        </w:rPr>
        <w:t xml:space="preserve"> revealed f</w:t>
      </w:r>
      <w:r w:rsidRPr="006E7185">
        <w:rPr>
          <w:rFonts w:asciiTheme="minorHAnsi" w:hAnsiTheme="minorHAnsi" w:cstheme="minorHAnsi"/>
          <w:sz w:val="22"/>
          <w:szCs w:val="22"/>
        </w:rPr>
        <w:t xml:space="preserve">ew toxicological effects, even at the highest exposure </w:t>
      </w:r>
      <w:r w:rsidR="005A5A93" w:rsidRPr="006E7185">
        <w:rPr>
          <w:rFonts w:asciiTheme="minorHAnsi" w:hAnsiTheme="minorHAnsi" w:cstheme="minorHAnsi"/>
          <w:sz w:val="22"/>
          <w:szCs w:val="22"/>
        </w:rPr>
        <w:t>of 50,000 ppm</w:t>
      </w:r>
      <w:r w:rsidR="00E96FEB" w:rsidRPr="006E7185">
        <w:rPr>
          <w:rFonts w:asciiTheme="minorHAnsi" w:hAnsiTheme="minorHAnsi" w:cstheme="minorHAnsi"/>
          <w:sz w:val="22"/>
          <w:szCs w:val="22"/>
        </w:rPr>
        <w:t>, which was equivalent t</w:t>
      </w:r>
      <w:r w:rsidR="00030DC4" w:rsidRPr="006E7185">
        <w:rPr>
          <w:rFonts w:asciiTheme="minorHAnsi" w:hAnsiTheme="minorHAnsi" w:cstheme="minorHAnsi"/>
          <w:sz w:val="22"/>
          <w:szCs w:val="22"/>
        </w:rPr>
        <w:t xml:space="preserve">o approximately 3,400 mg/kg/day </w:t>
      </w:r>
      <w:r w:rsidR="000C2E85">
        <w:rPr>
          <w:rFonts w:asciiTheme="minorHAnsi" w:hAnsiTheme="minorHAnsi" w:cstheme="minorHAnsi"/>
          <w:sz w:val="22"/>
          <w:szCs w:val="22"/>
        </w:rPr>
        <w:t xml:space="preserve">in rats </w:t>
      </w:r>
      <w:r w:rsidR="00030DC4" w:rsidRPr="006E7185">
        <w:rPr>
          <w:rFonts w:asciiTheme="minorHAnsi" w:hAnsiTheme="minorHAnsi" w:cstheme="minorHAnsi"/>
          <w:sz w:val="22"/>
          <w:szCs w:val="22"/>
        </w:rPr>
        <w:t>and 10,800</w:t>
      </w:r>
      <w:r w:rsidR="000C2E85">
        <w:rPr>
          <w:rFonts w:asciiTheme="minorHAnsi" w:hAnsiTheme="minorHAnsi" w:cstheme="minorHAnsi"/>
          <w:sz w:val="22"/>
          <w:szCs w:val="22"/>
        </w:rPr>
        <w:t>-</w:t>
      </w:r>
      <w:r w:rsidR="00030DC4" w:rsidRPr="006E7185">
        <w:rPr>
          <w:rFonts w:asciiTheme="minorHAnsi" w:hAnsiTheme="minorHAnsi" w:cstheme="minorHAnsi"/>
          <w:sz w:val="22"/>
          <w:szCs w:val="22"/>
        </w:rPr>
        <w:t>12,000 mg/kg/day in mice</w:t>
      </w:r>
      <w:r w:rsidRPr="006E7185">
        <w:rPr>
          <w:rFonts w:asciiTheme="minorHAnsi" w:hAnsiTheme="minorHAnsi" w:cstheme="minorHAnsi"/>
          <w:sz w:val="22"/>
          <w:szCs w:val="22"/>
        </w:rPr>
        <w:t xml:space="preserve">. </w:t>
      </w:r>
    </w:p>
    <w:p w14:paraId="2051DD6D" w14:textId="560EF5E3" w:rsidR="00E66885" w:rsidRPr="006E7185" w:rsidRDefault="00E66885" w:rsidP="004267C2">
      <w:pPr>
        <w:spacing w:after="240" w:line="360" w:lineRule="auto"/>
        <w:rPr>
          <w:rFonts w:cstheme="minorHAnsi"/>
          <w:sz w:val="22"/>
          <w:szCs w:val="22"/>
        </w:rPr>
      </w:pPr>
      <w:r w:rsidRPr="006E7185">
        <w:rPr>
          <w:rFonts w:cstheme="minorHAnsi"/>
          <w:sz w:val="22"/>
          <w:szCs w:val="22"/>
        </w:rPr>
        <w:t xml:space="preserve">The </w:t>
      </w:r>
      <w:r w:rsidR="005A5A93" w:rsidRPr="006E7185">
        <w:rPr>
          <w:rFonts w:cstheme="minorHAnsi"/>
          <w:sz w:val="22"/>
          <w:szCs w:val="22"/>
        </w:rPr>
        <w:t>US</w:t>
      </w:r>
      <w:r w:rsidR="00B61294" w:rsidRPr="006E7185">
        <w:rPr>
          <w:rFonts w:cstheme="minorHAnsi"/>
          <w:sz w:val="22"/>
          <w:szCs w:val="22"/>
        </w:rPr>
        <w:t>-</w:t>
      </w:r>
      <w:r w:rsidR="005A5A93" w:rsidRPr="006E7185">
        <w:rPr>
          <w:rFonts w:cstheme="minorHAnsi"/>
          <w:sz w:val="22"/>
          <w:szCs w:val="22"/>
        </w:rPr>
        <w:t>EPA</w:t>
      </w:r>
      <w:r w:rsidRPr="006E7185">
        <w:rPr>
          <w:rFonts w:cstheme="minorHAnsi"/>
          <w:sz w:val="22"/>
          <w:szCs w:val="22"/>
        </w:rPr>
        <w:t>, the European Food Safety Authority (EFSA), the European Chemicals Agency (ECHA), and the Joint Food and Agricultural Organization of the United Nations/World Health Organization Meeting on Pesticide Residues (JMPR) concluded that glyphosate is unlikely to be carcinogenic to humans</w:t>
      </w:r>
      <w:r w:rsidR="0BF75010" w:rsidRPr="006E7185">
        <w:rPr>
          <w:rFonts w:cstheme="minorHAnsi"/>
          <w:sz w:val="22"/>
          <w:szCs w:val="22"/>
        </w:rPr>
        <w:t xml:space="preserve"> </w:t>
      </w:r>
      <w:r w:rsidR="0092749D" w:rsidRPr="006E7185">
        <w:rPr>
          <w:rFonts w:cstheme="minorHAnsi"/>
          <w:sz w:val="22"/>
          <w:szCs w:val="22"/>
        </w:rPr>
        <w:fldChar w:fldCharType="begin">
          <w:fldData xml:space="preserve">PEVuZE5vdGU+PENpdGU+PEF1dGhvcj5VUy1FUEE8L0F1dGhvcj48WWVhcj4yMDE3PC9ZZWFyPjxS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=
</w:fldData>
        </w:fldChar>
      </w:r>
      <w:r w:rsidR="00311C36">
        <w:rPr>
          <w:rFonts w:cstheme="minorHAnsi"/>
          <w:sz w:val="22"/>
          <w:szCs w:val="22"/>
        </w:rPr>
        <w:instrText xml:space="preserve"> ADDIN EN.CITE </w:instrText>
      </w:r>
      <w:r w:rsidR="00311C36">
        <w:rPr>
          <w:rFonts w:cstheme="minorHAnsi"/>
          <w:sz w:val="22"/>
          <w:szCs w:val="22"/>
        </w:rPr>
        <w:fldChar w:fldCharType="begin">
          <w:fldData xml:space="preserve">PEVuZE5vdGU+PENpdGU+PEF1dGhvcj5VUy1FUEE8L0F1dGhvcj48WWVhcj4yMDE3PC9ZZWFyPjxS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=
</w:fldData>
        </w:fldChar>
      </w:r>
      <w:r w:rsidR="00311C36">
        <w:rPr>
          <w:rFonts w:cstheme="minorHAnsi"/>
          <w:sz w:val="22"/>
          <w:szCs w:val="22"/>
        </w:rPr>
        <w:instrText xml:space="preserve"> ADDIN EN.CITE.DATA </w:instrText>
      </w:r>
      <w:r w:rsidR="00311C36">
        <w:rPr>
          <w:rFonts w:cstheme="minorHAnsi"/>
          <w:sz w:val="22"/>
          <w:szCs w:val="22"/>
        </w:rPr>
      </w:r>
      <w:r w:rsidR="00311C36">
        <w:rPr>
          <w:rFonts w:cstheme="minorHAnsi"/>
          <w:sz w:val="22"/>
          <w:szCs w:val="22"/>
        </w:rPr>
        <w:fldChar w:fldCharType="end"/>
      </w:r>
      <w:r w:rsidR="0092749D" w:rsidRPr="006E7185">
        <w:rPr>
          <w:rFonts w:cstheme="minorHAnsi"/>
          <w:sz w:val="22"/>
          <w:szCs w:val="22"/>
        </w:rPr>
      </w:r>
      <w:r w:rsidR="0092749D" w:rsidRPr="006E7185">
        <w:rPr>
          <w:rFonts w:cstheme="minorHAnsi"/>
          <w:sz w:val="22"/>
          <w:szCs w:val="22"/>
        </w:rPr>
        <w:fldChar w:fldCharType="separate"/>
      </w:r>
      <w:r w:rsidR="00311C36">
        <w:rPr>
          <w:rFonts w:cstheme="minorHAnsi"/>
          <w:noProof/>
          <w:sz w:val="22"/>
          <w:szCs w:val="22"/>
        </w:rPr>
        <w:t>(EFSA 2015; JMPR 2004; US-EPA 2017)</w:t>
      </w:r>
      <w:r w:rsidR="0092749D" w:rsidRPr="006E7185">
        <w:rPr>
          <w:rFonts w:cstheme="minorHAnsi"/>
          <w:sz w:val="22"/>
          <w:szCs w:val="22"/>
        </w:rPr>
        <w:fldChar w:fldCharType="end"/>
      </w:r>
      <w:r w:rsidRPr="006E7185">
        <w:rPr>
          <w:rFonts w:cstheme="minorHAnsi"/>
          <w:sz w:val="22"/>
          <w:szCs w:val="22"/>
        </w:rPr>
        <w:t>. In contrast to the</w:t>
      </w:r>
      <w:r w:rsidR="000C2E85">
        <w:rPr>
          <w:rFonts w:cstheme="minorHAnsi"/>
          <w:sz w:val="22"/>
          <w:szCs w:val="22"/>
        </w:rPr>
        <w:t>se</w:t>
      </w:r>
      <w:r w:rsidRPr="006E7185">
        <w:rPr>
          <w:rFonts w:cstheme="minorHAnsi"/>
          <w:sz w:val="22"/>
          <w:szCs w:val="22"/>
        </w:rPr>
        <w:t xml:space="preserve"> conclusions </w:t>
      </w:r>
      <w:r w:rsidR="000C2E85">
        <w:rPr>
          <w:rFonts w:cstheme="minorHAnsi"/>
          <w:sz w:val="22"/>
          <w:szCs w:val="22"/>
        </w:rPr>
        <w:t>from multiple</w:t>
      </w:r>
      <w:r w:rsidRPr="006E7185">
        <w:rPr>
          <w:rFonts w:cstheme="minorHAnsi"/>
          <w:sz w:val="22"/>
          <w:szCs w:val="22"/>
        </w:rPr>
        <w:t xml:space="preserve"> agencies and organizations, the International Agency for Research on Cancer (IARC) concluded in monograph volume 112 that glyphosate is a probable human carcinogen (Group 2A) </w:t>
      </w:r>
      <w:r w:rsidR="007E4090" w:rsidRPr="006E7185">
        <w:rPr>
          <w:rFonts w:cstheme="minorHAnsi"/>
          <w:sz w:val="22"/>
          <w:szCs w:val="22"/>
        </w:rPr>
        <w:fldChar w:fldCharType="begin"/>
      </w:r>
      <w:r w:rsidR="003C67A7">
        <w:rPr>
          <w:rFonts w:cstheme="minorHAnsi"/>
          <w:sz w:val="22"/>
          <w:szCs w:val="22"/>
        </w:rPr>
        <w:instrText xml:space="preserve"> ADDIN EN.CITE &lt;EndNote&gt;&lt;Cite&gt;&lt;Author&gt;IARC&lt;/Author&gt;&lt;Year&gt;2017&lt;/Year&gt;&lt;RecNum&gt;11&lt;/RecNum&gt;&lt;DisplayText&gt;(IARC 2017)&lt;/DisplayText&gt;&lt;record&gt;&lt;rec-number&gt;11&lt;/rec-number&gt;&lt;foreign-keys&gt;&lt;key app="EN" db-id="p95xd9pagdeze6e5rsw52p9z2f0avtsd5xa0" timestamp="1758634559"&gt;11&lt;/key&gt;&lt;/foreign-keys&gt;&lt;ref-type name="Report"&gt;27&lt;/ref-type&gt;&lt;contributors&gt;&lt;authors&gt;&lt;author&gt;IARC&lt;/author&gt;&lt;/authors&gt;&lt;secondary-authors&gt;&lt;author&gt;International Agency for Research on Cancer (IARC)&lt;/author&gt;&lt;/secondary-authors&gt;&lt;tertiary-authors&gt;&lt;author&gt;IARC&lt;/author&gt;&lt;/tertiary-authors&gt;&lt;subsidiary-authors&gt;&lt;author&gt;IARC Monographs&lt;/author&gt;&lt;/subsidiary-authors&gt;&lt;/contributors&gt;&lt;titles&gt;&lt;title&gt;IARC Monographs on the Evaluation of Carcinogenic Risks to Humans. Some Organophosphate Insecticides and Herbicides.&lt;/title&gt;&lt;secondary-title&gt;IARC Monographs on the Evaluation of Carcinogenic Risks to Humans&lt;/secondary-title&gt;&lt;alt-title&gt;Some Organophosphate Insecticides and Herbicides&lt;/alt-title&gt;&lt;short-title&gt;Glyphosate&lt;/short-title&gt;&lt;/titles&gt;&lt;pages&gt;1-464&lt;/pages&gt;&lt;volume&gt;112&lt;/volume&gt;&lt;number&gt;ISBN13, 978-92-832-0150-2, 978-92-832-0178-6&lt;/number&gt;&lt;dates&gt;&lt;year&gt;2017&lt;/year&gt;&lt;pub-dates&gt;&lt;date&gt;January 26, 2017&lt;/date&gt;&lt;/pub-dates&gt;&lt;/dates&gt;&lt;pub-location&gt;https://publications.iarc.who.int/_publications/media/download/6760/564e917d3cf4026bbc655ce69babf854f46e58d9.pdf&lt;/pub-location&gt;&lt;publisher&gt;IARC&lt;/publisher&gt;&lt;work-type&gt;Monograph&lt;/work-type&gt;&lt;urls&gt;&lt;related-urls&gt;&lt;url&gt;https://publications.iarc.who.int/_publications/media/download/6760/564e917d3cf4026bbc655ce69babf854f46e58d9.pdf&lt;/url&gt;&lt;/related-urls&gt;&lt;/urls&gt;&lt;/record&gt;&lt;/Cite&gt;&lt;/EndNote&gt;</w:instrText>
      </w:r>
      <w:r w:rsidR="007E4090" w:rsidRPr="006E7185">
        <w:rPr>
          <w:rFonts w:cstheme="minorHAnsi"/>
          <w:sz w:val="22"/>
          <w:szCs w:val="22"/>
        </w:rPr>
        <w:fldChar w:fldCharType="separate"/>
      </w:r>
      <w:r w:rsidR="007E4090" w:rsidRPr="006E7185">
        <w:rPr>
          <w:rFonts w:cstheme="minorHAnsi"/>
          <w:noProof/>
          <w:sz w:val="22"/>
          <w:szCs w:val="22"/>
        </w:rPr>
        <w:t>(IARC 2017)</w:t>
      </w:r>
      <w:r w:rsidR="007E4090" w:rsidRPr="006E7185">
        <w:rPr>
          <w:rFonts w:cstheme="minorHAnsi"/>
          <w:sz w:val="22"/>
          <w:szCs w:val="22"/>
        </w:rPr>
        <w:fldChar w:fldCharType="end"/>
      </w:r>
      <w:r w:rsidRPr="006E7185">
        <w:rPr>
          <w:rFonts w:cstheme="minorHAnsi"/>
          <w:sz w:val="22"/>
          <w:szCs w:val="22"/>
        </w:rPr>
        <w:t>. The discrepancies between these evaluations may be due to several factors</w:t>
      </w:r>
      <w:r w:rsidR="008113F8">
        <w:rPr>
          <w:rFonts w:cstheme="minorHAnsi"/>
          <w:sz w:val="22"/>
          <w:szCs w:val="22"/>
        </w:rPr>
        <w:t>,</w:t>
      </w:r>
      <w:r w:rsidR="00693192" w:rsidRPr="006E7185">
        <w:rPr>
          <w:rFonts w:cstheme="minorHAnsi"/>
          <w:sz w:val="22"/>
          <w:szCs w:val="22"/>
        </w:rPr>
        <w:t xml:space="preserve"> including </w:t>
      </w:r>
      <w:r w:rsidRPr="006E7185">
        <w:rPr>
          <w:rFonts w:cstheme="minorHAnsi"/>
          <w:sz w:val="22"/>
          <w:szCs w:val="22"/>
        </w:rPr>
        <w:t>IARC</w:t>
      </w:r>
      <w:r w:rsidR="00693192" w:rsidRPr="006E7185">
        <w:rPr>
          <w:rFonts w:cstheme="minorHAnsi"/>
          <w:sz w:val="22"/>
          <w:szCs w:val="22"/>
        </w:rPr>
        <w:t>’s</w:t>
      </w:r>
      <w:r w:rsidRPr="006E7185">
        <w:rPr>
          <w:rFonts w:cstheme="minorHAnsi"/>
          <w:sz w:val="22"/>
          <w:szCs w:val="22"/>
        </w:rPr>
        <w:t xml:space="preserve"> </w:t>
      </w:r>
      <w:r w:rsidR="0048497C" w:rsidRPr="006E7185">
        <w:rPr>
          <w:rFonts w:cstheme="minorHAnsi"/>
          <w:sz w:val="22"/>
          <w:szCs w:val="22"/>
        </w:rPr>
        <w:t xml:space="preserve">primary </w:t>
      </w:r>
      <w:r w:rsidR="00693192" w:rsidRPr="006E7185">
        <w:rPr>
          <w:rFonts w:cstheme="minorHAnsi"/>
          <w:sz w:val="22"/>
          <w:szCs w:val="22"/>
        </w:rPr>
        <w:t xml:space="preserve">concern for </w:t>
      </w:r>
      <w:r w:rsidR="1CBEB693" w:rsidRPr="006E7185">
        <w:rPr>
          <w:rFonts w:cstheme="minorHAnsi"/>
          <w:sz w:val="22"/>
          <w:szCs w:val="22"/>
        </w:rPr>
        <w:t>cancer</w:t>
      </w:r>
      <w:r w:rsidRPr="006E7185">
        <w:rPr>
          <w:rFonts w:cstheme="minorHAnsi"/>
          <w:sz w:val="22"/>
          <w:szCs w:val="22"/>
        </w:rPr>
        <w:t xml:space="preserve"> hazard identification</w:t>
      </w:r>
      <w:r w:rsidR="0028066F" w:rsidRPr="006E7185">
        <w:rPr>
          <w:rFonts w:cstheme="minorHAnsi"/>
          <w:sz w:val="22"/>
          <w:szCs w:val="22"/>
        </w:rPr>
        <w:t xml:space="preserve"> </w:t>
      </w:r>
      <w:r w:rsidR="006424C3" w:rsidRPr="006E7185">
        <w:rPr>
          <w:rFonts w:cstheme="minorHAnsi"/>
          <w:sz w:val="22"/>
          <w:szCs w:val="22"/>
        </w:rPr>
        <w:t>rather than</w:t>
      </w:r>
      <w:r w:rsidR="00540E8A" w:rsidRPr="006E7185">
        <w:rPr>
          <w:rFonts w:cstheme="minorHAnsi"/>
          <w:sz w:val="22"/>
          <w:szCs w:val="22"/>
        </w:rPr>
        <w:t xml:space="preserve"> </w:t>
      </w:r>
      <w:r w:rsidR="001130F5" w:rsidRPr="006E7185">
        <w:rPr>
          <w:rFonts w:cstheme="minorHAnsi"/>
          <w:sz w:val="22"/>
          <w:szCs w:val="22"/>
        </w:rPr>
        <w:t xml:space="preserve">quantitative </w:t>
      </w:r>
      <w:r w:rsidRPr="006E7185">
        <w:rPr>
          <w:rFonts w:cstheme="minorHAnsi"/>
          <w:sz w:val="22"/>
          <w:szCs w:val="22"/>
        </w:rPr>
        <w:t xml:space="preserve">risk assessment. Also, IARC included </w:t>
      </w:r>
      <w:r w:rsidR="00555AFC" w:rsidRPr="006E7185">
        <w:rPr>
          <w:rFonts w:cstheme="minorHAnsi"/>
          <w:sz w:val="22"/>
          <w:szCs w:val="22"/>
        </w:rPr>
        <w:t>GBF</w:t>
      </w:r>
      <w:r w:rsidR="005A5A93" w:rsidRPr="006E7185">
        <w:rPr>
          <w:rFonts w:cstheme="minorHAnsi"/>
          <w:sz w:val="22"/>
          <w:szCs w:val="22"/>
        </w:rPr>
        <w:t xml:space="preserve">s </w:t>
      </w:r>
      <w:r w:rsidR="000C2E85">
        <w:rPr>
          <w:rFonts w:cstheme="minorHAnsi"/>
          <w:sz w:val="22"/>
          <w:szCs w:val="22"/>
        </w:rPr>
        <w:t xml:space="preserve">alongside glyphosate </w:t>
      </w:r>
      <w:r w:rsidRPr="006E7185">
        <w:rPr>
          <w:rFonts w:cstheme="minorHAnsi"/>
          <w:sz w:val="22"/>
          <w:szCs w:val="22"/>
        </w:rPr>
        <w:t xml:space="preserve">in its evaluation, whereas regulatory agencies </w:t>
      </w:r>
      <w:r w:rsidR="000C2E85">
        <w:rPr>
          <w:rFonts w:cstheme="minorHAnsi"/>
          <w:sz w:val="22"/>
          <w:szCs w:val="22"/>
        </w:rPr>
        <w:t>a</w:t>
      </w:r>
      <w:r w:rsidRPr="006E7185">
        <w:rPr>
          <w:rFonts w:cstheme="minorHAnsi"/>
          <w:sz w:val="22"/>
          <w:szCs w:val="22"/>
        </w:rPr>
        <w:t>re charged with evaluating the active ingredient</w:t>
      </w:r>
      <w:r w:rsidR="008113F8">
        <w:rPr>
          <w:rFonts w:cstheme="minorHAnsi"/>
          <w:sz w:val="22"/>
          <w:szCs w:val="22"/>
        </w:rPr>
        <w:t xml:space="preserve"> glyphosate</w:t>
      </w:r>
      <w:r w:rsidRPr="006E7185">
        <w:rPr>
          <w:rFonts w:cstheme="minorHAnsi"/>
          <w:sz w:val="22"/>
          <w:szCs w:val="22"/>
        </w:rPr>
        <w:t xml:space="preserve">. </w:t>
      </w:r>
      <w:r w:rsidR="2595F551" w:rsidRPr="006E7185">
        <w:rPr>
          <w:rFonts w:cstheme="minorHAnsi"/>
          <w:sz w:val="22"/>
          <w:szCs w:val="22"/>
        </w:rPr>
        <w:t>Few studies have</w:t>
      </w:r>
      <w:r w:rsidRPr="006E7185">
        <w:rPr>
          <w:rFonts w:cstheme="minorHAnsi"/>
          <w:sz w:val="22"/>
          <w:szCs w:val="22"/>
        </w:rPr>
        <w:t xml:space="preserve"> directly compare</w:t>
      </w:r>
      <w:r w:rsidR="1A3E6E3F" w:rsidRPr="006E7185">
        <w:rPr>
          <w:rFonts w:cstheme="minorHAnsi"/>
          <w:sz w:val="22"/>
          <w:szCs w:val="22"/>
        </w:rPr>
        <w:t>d</w:t>
      </w:r>
      <w:r w:rsidRPr="006E7185">
        <w:rPr>
          <w:rFonts w:cstheme="minorHAnsi"/>
          <w:sz w:val="22"/>
          <w:szCs w:val="22"/>
        </w:rPr>
        <w:t xml:space="preserve"> the toxicological effects of glyphosate </w:t>
      </w:r>
      <w:r w:rsidR="000C2E85">
        <w:rPr>
          <w:rFonts w:cstheme="minorHAnsi"/>
          <w:sz w:val="22"/>
          <w:szCs w:val="22"/>
        </w:rPr>
        <w:lastRenderedPageBreak/>
        <w:t xml:space="preserve">to </w:t>
      </w:r>
      <w:r w:rsidR="00555AFC" w:rsidRPr="006E7185">
        <w:rPr>
          <w:rFonts w:cstheme="minorHAnsi"/>
          <w:sz w:val="22"/>
          <w:szCs w:val="22"/>
        </w:rPr>
        <w:t>GBF</w:t>
      </w:r>
      <w:r w:rsidR="00030DC4" w:rsidRPr="006E7185">
        <w:rPr>
          <w:rFonts w:cstheme="minorHAnsi"/>
          <w:sz w:val="22"/>
          <w:szCs w:val="22"/>
        </w:rPr>
        <w:t>s</w:t>
      </w:r>
      <w:r w:rsidRPr="006E7185">
        <w:rPr>
          <w:rFonts w:cstheme="minorHAnsi"/>
          <w:sz w:val="22"/>
          <w:szCs w:val="22"/>
        </w:rPr>
        <w:t xml:space="preserve"> using </w:t>
      </w:r>
      <w:r w:rsidR="000C2E85">
        <w:rPr>
          <w:rFonts w:cstheme="minorHAnsi"/>
          <w:sz w:val="22"/>
          <w:szCs w:val="22"/>
        </w:rPr>
        <w:t xml:space="preserve">matched </w:t>
      </w:r>
      <w:r w:rsidRPr="006E7185">
        <w:rPr>
          <w:rFonts w:cstheme="minorHAnsi"/>
          <w:sz w:val="22"/>
          <w:szCs w:val="22"/>
        </w:rPr>
        <w:t>experimental protocols and endpoints</w:t>
      </w:r>
      <w:r w:rsidR="00865E26" w:rsidRPr="006E7185">
        <w:rPr>
          <w:rFonts w:cstheme="minorHAnsi"/>
          <w:sz w:val="22"/>
          <w:szCs w:val="22"/>
        </w:rPr>
        <w:t xml:space="preserve">. However, </w:t>
      </w:r>
      <w:r w:rsidR="00C041BC" w:rsidRPr="006E7185">
        <w:rPr>
          <w:rFonts w:cstheme="minorHAnsi"/>
          <w:sz w:val="22"/>
          <w:szCs w:val="22"/>
        </w:rPr>
        <w:t>r</w:t>
      </w:r>
      <w:r w:rsidR="001D2D27" w:rsidRPr="006E7185">
        <w:rPr>
          <w:rFonts w:cstheme="minorHAnsi"/>
          <w:sz w:val="22"/>
          <w:szCs w:val="22"/>
        </w:rPr>
        <w:t>ecent review</w:t>
      </w:r>
      <w:r w:rsidR="0029251B" w:rsidRPr="006E7185">
        <w:rPr>
          <w:rFonts w:cstheme="minorHAnsi"/>
          <w:sz w:val="22"/>
          <w:szCs w:val="22"/>
        </w:rPr>
        <w:t>s</w:t>
      </w:r>
      <w:r w:rsidR="001D2D27" w:rsidRPr="006E7185">
        <w:rPr>
          <w:rFonts w:cstheme="minorHAnsi"/>
          <w:sz w:val="22"/>
          <w:szCs w:val="22"/>
        </w:rPr>
        <w:t xml:space="preserve"> </w:t>
      </w:r>
      <w:r w:rsidR="001967A5" w:rsidRPr="006E7185">
        <w:rPr>
          <w:rFonts w:cstheme="minorHAnsi"/>
          <w:sz w:val="22"/>
          <w:szCs w:val="22"/>
        </w:rPr>
        <w:t xml:space="preserve">have discussed the </w:t>
      </w:r>
      <w:r w:rsidR="00A76759" w:rsidRPr="006E7185">
        <w:rPr>
          <w:rFonts w:cstheme="minorHAnsi"/>
          <w:sz w:val="22"/>
          <w:szCs w:val="22"/>
        </w:rPr>
        <w:t xml:space="preserve">growing body of </w:t>
      </w:r>
      <w:r w:rsidR="00A90EE3" w:rsidRPr="006E7185">
        <w:rPr>
          <w:rFonts w:cstheme="minorHAnsi"/>
          <w:sz w:val="22"/>
          <w:szCs w:val="22"/>
        </w:rPr>
        <w:t xml:space="preserve">mechanistic </w:t>
      </w:r>
      <w:r w:rsidR="00A76759" w:rsidRPr="006E7185">
        <w:rPr>
          <w:rFonts w:cstheme="minorHAnsi"/>
          <w:sz w:val="22"/>
          <w:szCs w:val="22"/>
        </w:rPr>
        <w:t xml:space="preserve">evidence for </w:t>
      </w:r>
      <w:r w:rsidR="001967A5" w:rsidRPr="006E7185">
        <w:rPr>
          <w:rFonts w:cstheme="minorHAnsi"/>
          <w:sz w:val="22"/>
          <w:szCs w:val="22"/>
        </w:rPr>
        <w:t>glyphosate</w:t>
      </w:r>
      <w:r w:rsidR="00E84682" w:rsidRPr="006E7185">
        <w:rPr>
          <w:rFonts w:cstheme="minorHAnsi"/>
          <w:sz w:val="22"/>
          <w:szCs w:val="22"/>
        </w:rPr>
        <w:t xml:space="preserve">, </w:t>
      </w:r>
      <w:r w:rsidR="001967A5" w:rsidRPr="006E7185">
        <w:rPr>
          <w:rFonts w:cstheme="minorHAnsi"/>
          <w:sz w:val="22"/>
          <w:szCs w:val="22"/>
        </w:rPr>
        <w:t>surfactant</w:t>
      </w:r>
      <w:r w:rsidR="00E84682" w:rsidRPr="006E7185">
        <w:rPr>
          <w:rFonts w:cstheme="minorHAnsi"/>
          <w:sz w:val="22"/>
          <w:szCs w:val="22"/>
        </w:rPr>
        <w:t xml:space="preserve"> ingredients, and </w:t>
      </w:r>
      <w:r w:rsidR="00555AFC" w:rsidRPr="006E7185">
        <w:rPr>
          <w:rFonts w:cstheme="minorHAnsi"/>
          <w:sz w:val="22"/>
          <w:szCs w:val="22"/>
        </w:rPr>
        <w:t>GBF</w:t>
      </w:r>
      <w:r w:rsidR="00E84682" w:rsidRPr="006E7185">
        <w:rPr>
          <w:rFonts w:cstheme="minorHAnsi"/>
          <w:sz w:val="22"/>
          <w:szCs w:val="22"/>
        </w:rPr>
        <w:t xml:space="preserve"> products</w:t>
      </w:r>
      <w:r w:rsidR="00ED75FE" w:rsidRPr="006E7185">
        <w:rPr>
          <w:rFonts w:cstheme="minorHAnsi"/>
          <w:sz w:val="22"/>
          <w:szCs w:val="22"/>
        </w:rPr>
        <w:t xml:space="preserve"> </w:t>
      </w:r>
      <w:r w:rsidR="00B27DA8" w:rsidRPr="006E7185">
        <w:rPr>
          <w:rFonts w:cstheme="minorHAnsi"/>
          <w:sz w:val="22"/>
          <w:szCs w:val="22"/>
        </w:rPr>
        <w:fldChar w:fldCharType="begin">
          <w:fldData xml:space="preserve">PEVuZE5vdGU+PENpdGU+PEF1dGhvcj5NYXJ0aW5zLUdvbWVzPC9BdXRob3I+PFllYXI+MjAyMjwv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</w:fldData>
        </w:fldChar>
      </w:r>
      <w:r w:rsidR="003C67A7">
        <w:rPr>
          <w:rFonts w:cstheme="minorHAnsi"/>
          <w:sz w:val="22"/>
          <w:szCs w:val="22"/>
        </w:rPr>
        <w:instrText xml:space="preserve"> ADDIN EN.CITE </w:instrText>
      </w:r>
      <w:r w:rsidR="003C67A7">
        <w:rPr>
          <w:rFonts w:cstheme="minorHAnsi"/>
          <w:sz w:val="22"/>
          <w:szCs w:val="22"/>
        </w:rPr>
        <w:fldChar w:fldCharType="begin">
          <w:fldData xml:space="preserve">PEVuZE5vdGU+PENpdGU+PEF1dGhvcj5NYXJ0aW5zLUdvbWVzPC9BdXRob3I+PFllYXI+MjAyMjwv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</w:fldData>
        </w:fldChar>
      </w:r>
      <w:r w:rsidR="003C67A7">
        <w:rPr>
          <w:rFonts w:cstheme="minorHAnsi"/>
          <w:sz w:val="22"/>
          <w:szCs w:val="22"/>
        </w:rPr>
        <w:instrText xml:space="preserve"> ADDIN EN.CITE.DATA </w:instrText>
      </w:r>
      <w:r w:rsidR="003C67A7">
        <w:rPr>
          <w:rFonts w:cstheme="minorHAnsi"/>
          <w:sz w:val="22"/>
          <w:szCs w:val="22"/>
        </w:rPr>
      </w:r>
      <w:r w:rsidR="003C67A7">
        <w:rPr>
          <w:rFonts w:cstheme="minorHAnsi"/>
          <w:sz w:val="22"/>
          <w:szCs w:val="22"/>
        </w:rPr>
        <w:fldChar w:fldCharType="end"/>
      </w:r>
      <w:r w:rsidR="00B27DA8" w:rsidRPr="006E7185">
        <w:rPr>
          <w:rFonts w:cstheme="minorHAnsi"/>
          <w:sz w:val="22"/>
          <w:szCs w:val="22"/>
        </w:rPr>
      </w:r>
      <w:r w:rsidR="00B27DA8" w:rsidRPr="006E7185">
        <w:rPr>
          <w:rFonts w:cstheme="minorHAnsi"/>
          <w:sz w:val="22"/>
          <w:szCs w:val="22"/>
        </w:rPr>
        <w:fldChar w:fldCharType="separate"/>
      </w:r>
      <w:r w:rsidR="00B27DA8" w:rsidRPr="006E7185">
        <w:rPr>
          <w:rFonts w:cstheme="minorHAnsi"/>
          <w:noProof/>
          <w:sz w:val="22"/>
          <w:szCs w:val="22"/>
        </w:rPr>
        <w:t>(Martins-Gomes et al. 2022; Mesnage et al. 2019)</w:t>
      </w:r>
      <w:r w:rsidR="00B27DA8" w:rsidRPr="006E7185">
        <w:rPr>
          <w:rFonts w:cstheme="minorHAnsi"/>
          <w:sz w:val="22"/>
          <w:szCs w:val="22"/>
        </w:rPr>
        <w:fldChar w:fldCharType="end"/>
      </w:r>
      <w:r w:rsidR="00831F57" w:rsidRPr="006E7185">
        <w:rPr>
          <w:rFonts w:cstheme="minorHAnsi"/>
          <w:sz w:val="22"/>
          <w:szCs w:val="22"/>
        </w:rPr>
        <w:t>.</w:t>
      </w:r>
      <w:r w:rsidR="0067000E" w:rsidRPr="006E7185">
        <w:rPr>
          <w:rFonts w:cstheme="minorHAnsi"/>
          <w:sz w:val="22"/>
          <w:szCs w:val="22"/>
        </w:rPr>
        <w:t xml:space="preserve"> </w:t>
      </w:r>
      <w:r w:rsidR="00A90EE3" w:rsidRPr="006E7185">
        <w:rPr>
          <w:rFonts w:cstheme="minorHAnsi"/>
          <w:sz w:val="22"/>
          <w:szCs w:val="22"/>
        </w:rPr>
        <w:t xml:space="preserve">IARC concluded </w:t>
      </w:r>
      <w:r w:rsidR="003C570C" w:rsidRPr="006E7185">
        <w:rPr>
          <w:rFonts w:cstheme="minorHAnsi"/>
          <w:sz w:val="22"/>
          <w:szCs w:val="22"/>
        </w:rPr>
        <w:t>“There is strong evidence that glyphosate causes genotoxicity</w:t>
      </w:r>
      <w:r w:rsidR="0C63AD7E" w:rsidRPr="006E7185">
        <w:rPr>
          <w:rFonts w:cstheme="minorHAnsi"/>
          <w:sz w:val="22"/>
          <w:szCs w:val="22"/>
        </w:rPr>
        <w:t>,</w:t>
      </w:r>
      <w:r w:rsidR="003C570C" w:rsidRPr="006E7185">
        <w:rPr>
          <w:rFonts w:cstheme="minorHAnsi"/>
          <w:sz w:val="22"/>
          <w:szCs w:val="22"/>
        </w:rPr>
        <w:t xml:space="preserve">” </w:t>
      </w:r>
      <w:r w:rsidR="008C1A00" w:rsidRPr="006E7185">
        <w:rPr>
          <w:rFonts w:cstheme="minorHAnsi"/>
          <w:sz w:val="22"/>
          <w:szCs w:val="22"/>
        </w:rPr>
        <w:t xml:space="preserve">which would increase the potential for </w:t>
      </w:r>
      <w:r w:rsidR="009C0800" w:rsidRPr="006E7185">
        <w:rPr>
          <w:rFonts w:cstheme="minorHAnsi"/>
          <w:sz w:val="22"/>
          <w:szCs w:val="22"/>
        </w:rPr>
        <w:t xml:space="preserve">tumor initiation </w:t>
      </w:r>
      <w:r w:rsidR="00DC7368" w:rsidRPr="006E7185">
        <w:rPr>
          <w:rFonts w:cstheme="minorHAnsi"/>
          <w:sz w:val="22"/>
          <w:szCs w:val="22"/>
        </w:rPr>
        <w:fldChar w:fldCharType="begin"/>
      </w:r>
      <w:r w:rsidR="003C67A7">
        <w:rPr>
          <w:rFonts w:cstheme="minorHAnsi"/>
          <w:sz w:val="22"/>
          <w:szCs w:val="22"/>
        </w:rPr>
        <w:instrText xml:space="preserve"> ADDIN EN.CITE &lt;EndNote&gt;&lt;Cite&gt;&lt;Author&gt;IARC&lt;/Author&gt;&lt;Year&gt;2017&lt;/Year&gt;&lt;RecNum&gt;11&lt;/RecNum&gt;&lt;DisplayText&gt;(IARC 2017)&lt;/DisplayText&gt;&lt;record&gt;&lt;rec-number&gt;11&lt;/rec-number&gt;&lt;foreign-keys&gt;&lt;key app="EN" db-id="p95xd9pagdeze6e5rsw52p9z2f0avtsd5xa0" timestamp="1758634559"&gt;11&lt;/key&gt;&lt;/foreign-keys&gt;&lt;ref-type name="Report"&gt;27&lt;/ref-type&gt;&lt;contributors&gt;&lt;authors&gt;&lt;author&gt;IARC&lt;/author&gt;&lt;/authors&gt;&lt;secondary-authors&gt;&lt;author&gt;International Agency for Research on Cancer (IARC)&lt;/author&gt;&lt;/secondary-authors&gt;&lt;tertiary-authors&gt;&lt;author&gt;IARC&lt;/author&gt;&lt;/tertiary-authors&gt;&lt;subsidiary-authors&gt;&lt;author&gt;IARC Monographs&lt;/author&gt;&lt;/subsidiary-authors&gt;&lt;/contributors&gt;&lt;titles&gt;&lt;title&gt;IARC Monographs on the Evaluation of Carcinogenic Risks to Humans. Some Organophosphate Insecticides and Herbicides.&lt;/title&gt;&lt;secondary-title&gt;IARC Monographs on the Evaluation of Carcinogenic Risks to Humans&lt;/secondary-title&gt;&lt;alt-title&gt;Some Organophosphate Insecticides and Herbicides&lt;/alt-title&gt;&lt;short-title&gt;Glyphosate&lt;/short-title&gt;&lt;/titles&gt;&lt;pages&gt;1-464&lt;/pages&gt;&lt;volume&gt;112&lt;/volume&gt;&lt;number&gt;ISBN13, 978-92-832-0150-2, 978-92-832-0178-6&lt;/number&gt;&lt;dates&gt;&lt;year&gt;2017&lt;/year&gt;&lt;pub-dates&gt;&lt;date&gt;January 26, 2017&lt;/date&gt;&lt;/pub-dates&gt;&lt;/dates&gt;&lt;pub-location&gt;https://publications.iarc.who.int/_publications/media/download/6760/564e917d3cf4026bbc655ce69babf854f46e58d9.pdf&lt;/pub-location&gt;&lt;publisher&gt;IARC&lt;/publisher&gt;&lt;work-type&gt;Monograph&lt;/work-type&gt;&lt;urls&gt;&lt;related-urls&gt;&lt;url&gt;https://publications.iarc.who.int/_publications/media/download/6760/564e917d3cf4026bbc655ce69babf854f46e58d9.pdf&lt;/url&gt;&lt;/related-urls&gt;&lt;/urls&gt;&lt;/record&gt;&lt;/Cite&gt;&lt;/EndNote&gt;</w:instrText>
      </w:r>
      <w:r w:rsidR="00DC7368" w:rsidRPr="006E7185">
        <w:rPr>
          <w:rFonts w:cstheme="minorHAnsi"/>
          <w:sz w:val="22"/>
          <w:szCs w:val="22"/>
        </w:rPr>
        <w:fldChar w:fldCharType="separate"/>
      </w:r>
      <w:r w:rsidR="00DC7368" w:rsidRPr="006E7185">
        <w:rPr>
          <w:rFonts w:cstheme="minorHAnsi"/>
          <w:noProof/>
          <w:sz w:val="22"/>
          <w:szCs w:val="22"/>
        </w:rPr>
        <w:t>(IARC 2017)</w:t>
      </w:r>
      <w:r w:rsidR="00DC7368" w:rsidRPr="006E7185">
        <w:rPr>
          <w:rFonts w:cstheme="minorHAnsi"/>
          <w:sz w:val="22"/>
          <w:szCs w:val="22"/>
        </w:rPr>
        <w:fldChar w:fldCharType="end"/>
      </w:r>
      <w:r w:rsidR="009C0800" w:rsidRPr="006E7185">
        <w:rPr>
          <w:rFonts w:cstheme="minorHAnsi"/>
          <w:sz w:val="22"/>
          <w:szCs w:val="22"/>
        </w:rPr>
        <w:t xml:space="preserve">. Furthermore, </w:t>
      </w:r>
      <w:r w:rsidR="00B02A79" w:rsidRPr="006E7185">
        <w:rPr>
          <w:rFonts w:cstheme="minorHAnsi"/>
          <w:sz w:val="22"/>
          <w:szCs w:val="22"/>
        </w:rPr>
        <w:t>IARC conclude</w:t>
      </w:r>
      <w:r w:rsidR="008113F8">
        <w:rPr>
          <w:rFonts w:cstheme="minorHAnsi"/>
          <w:sz w:val="22"/>
          <w:szCs w:val="22"/>
        </w:rPr>
        <w:t>d</w:t>
      </w:r>
      <w:r w:rsidR="00B02A79" w:rsidRPr="006E7185">
        <w:rPr>
          <w:rFonts w:cstheme="minorHAnsi"/>
          <w:sz w:val="22"/>
          <w:szCs w:val="22"/>
        </w:rPr>
        <w:t xml:space="preserve"> </w:t>
      </w:r>
      <w:r w:rsidR="00B24172">
        <w:rPr>
          <w:rFonts w:cstheme="minorHAnsi"/>
          <w:sz w:val="22"/>
          <w:szCs w:val="22"/>
        </w:rPr>
        <w:t xml:space="preserve">that </w:t>
      </w:r>
      <w:r w:rsidR="00B02A79" w:rsidRPr="006E7185">
        <w:rPr>
          <w:rFonts w:cstheme="minorHAnsi"/>
          <w:sz w:val="22"/>
          <w:szCs w:val="22"/>
        </w:rPr>
        <w:t>“Strong evidence exists that glyphosate, AMPA, and glyphosate-based formulations can induce oxidative stress</w:t>
      </w:r>
      <w:r w:rsidR="28709A7C" w:rsidRPr="006E7185">
        <w:rPr>
          <w:rFonts w:cstheme="minorHAnsi"/>
          <w:sz w:val="22"/>
          <w:szCs w:val="22"/>
        </w:rPr>
        <w:t>,</w:t>
      </w:r>
      <w:r w:rsidR="00DC5E2B" w:rsidRPr="006E7185">
        <w:rPr>
          <w:rFonts w:cstheme="minorHAnsi"/>
          <w:sz w:val="22"/>
          <w:szCs w:val="22"/>
        </w:rPr>
        <w:t>”</w:t>
      </w:r>
      <w:r w:rsidR="00312974" w:rsidRPr="006E7185">
        <w:rPr>
          <w:rFonts w:cstheme="minorHAnsi"/>
          <w:sz w:val="22"/>
          <w:szCs w:val="22"/>
        </w:rPr>
        <w:t xml:space="preserve"> which would </w:t>
      </w:r>
      <w:r w:rsidR="005C4E23" w:rsidRPr="006E7185">
        <w:rPr>
          <w:rFonts w:cstheme="minorHAnsi"/>
          <w:sz w:val="22"/>
          <w:szCs w:val="22"/>
        </w:rPr>
        <w:t xml:space="preserve">further </w:t>
      </w:r>
      <w:r w:rsidR="00312974" w:rsidRPr="006E7185">
        <w:rPr>
          <w:rFonts w:cstheme="minorHAnsi"/>
          <w:sz w:val="22"/>
          <w:szCs w:val="22"/>
        </w:rPr>
        <w:t>increase the potential for tumor initiation and promotion</w:t>
      </w:r>
      <w:r w:rsidR="005C4E23" w:rsidRPr="006E7185">
        <w:rPr>
          <w:rFonts w:cstheme="minorHAnsi"/>
          <w:sz w:val="22"/>
          <w:szCs w:val="22"/>
        </w:rPr>
        <w:t>.</w:t>
      </w:r>
      <w:r w:rsidR="00B3669A" w:rsidRPr="006E7185">
        <w:rPr>
          <w:rFonts w:cstheme="minorHAnsi"/>
          <w:sz w:val="22"/>
          <w:szCs w:val="22"/>
        </w:rPr>
        <w:t xml:space="preserve"> </w:t>
      </w:r>
      <w:r w:rsidR="4BB8EEDF" w:rsidRPr="006E7185">
        <w:rPr>
          <w:rFonts w:eastAsia="Calibri" w:cstheme="minorHAnsi"/>
          <w:color w:val="000000" w:themeColor="text1"/>
          <w:sz w:val="22"/>
          <w:szCs w:val="22"/>
        </w:rPr>
        <w:t>However, detailed review of the mechanistic data for glyphosate-induced oxidative stress revealed aspects of experimental design that limit the interpretation of these studies. In general, studies were conducted using superphysiological exposure levels for glyphosate and GBFs</w:t>
      </w:r>
      <w:r w:rsidR="00FD5F85" w:rsidRPr="006E7185">
        <w:rPr>
          <w:rFonts w:eastAsia="Calibri" w:cstheme="minorHAnsi"/>
          <w:color w:val="000000" w:themeColor="text1"/>
          <w:sz w:val="22"/>
          <w:szCs w:val="22"/>
        </w:rPr>
        <w:t xml:space="preserve"> (e.g., </w:t>
      </w:r>
      <w:r w:rsidR="00FD5F85" w:rsidRPr="006E7185">
        <w:rPr>
          <w:rFonts w:eastAsia="Calibri" w:cstheme="minorHAnsi"/>
          <w:color w:val="000000" w:themeColor="text1"/>
          <w:sz w:val="22"/>
          <w:szCs w:val="22"/>
          <w:u w:val="single"/>
        </w:rPr>
        <w:t>&gt;</w:t>
      </w:r>
      <w:r w:rsidR="00FD5F85" w:rsidRPr="006E7185">
        <w:rPr>
          <w:rFonts w:eastAsia="Calibri" w:cstheme="minorHAnsi"/>
          <w:color w:val="000000" w:themeColor="text1"/>
          <w:sz w:val="22"/>
          <w:szCs w:val="22"/>
        </w:rPr>
        <w:t xml:space="preserve"> 50,000 µ</w:t>
      </w:r>
      <w:r w:rsidR="009D3D24" w:rsidRPr="006E7185">
        <w:rPr>
          <w:rFonts w:eastAsia="Calibri" w:cstheme="minorHAnsi"/>
          <w:color w:val="000000" w:themeColor="text1"/>
          <w:sz w:val="22"/>
          <w:szCs w:val="22"/>
        </w:rPr>
        <w:t>M)</w:t>
      </w:r>
      <w:r w:rsidR="4BB8EEDF" w:rsidRPr="006E7185">
        <w:rPr>
          <w:rFonts w:eastAsia="Calibri" w:cstheme="minorHAnsi"/>
          <w:color w:val="000000" w:themeColor="text1"/>
          <w:sz w:val="22"/>
          <w:szCs w:val="22"/>
        </w:rPr>
        <w:t xml:space="preserve">, </w:t>
      </w:r>
      <w:r w:rsidR="00B24172">
        <w:rPr>
          <w:rFonts w:eastAsia="Calibri" w:cstheme="minorHAnsi"/>
          <w:color w:val="000000" w:themeColor="text1"/>
          <w:sz w:val="22"/>
          <w:szCs w:val="22"/>
        </w:rPr>
        <w:t>and lacked evaluation of cytotoxicity. M</w:t>
      </w:r>
      <w:r w:rsidR="009D3D24" w:rsidRPr="006E7185">
        <w:rPr>
          <w:rFonts w:eastAsia="Calibri" w:cstheme="minorHAnsi"/>
          <w:color w:val="000000" w:themeColor="text1"/>
          <w:sz w:val="22"/>
          <w:szCs w:val="22"/>
        </w:rPr>
        <w:t xml:space="preserve">any </w:t>
      </w:r>
      <w:r w:rsidR="4BB8EEDF" w:rsidRPr="006E7185">
        <w:rPr>
          <w:rFonts w:eastAsia="Calibri" w:cstheme="minorHAnsi"/>
          <w:color w:val="000000" w:themeColor="text1"/>
          <w:sz w:val="22"/>
          <w:szCs w:val="22"/>
        </w:rPr>
        <w:t>studies lack</w:t>
      </w:r>
      <w:r w:rsidR="00B24172">
        <w:rPr>
          <w:rFonts w:eastAsia="Calibri" w:cstheme="minorHAnsi"/>
          <w:color w:val="000000" w:themeColor="text1"/>
          <w:sz w:val="22"/>
          <w:szCs w:val="22"/>
        </w:rPr>
        <w:t>ed</w:t>
      </w:r>
      <w:r w:rsidR="4BB8EEDF" w:rsidRPr="006E7185">
        <w:rPr>
          <w:rFonts w:eastAsia="Calibri" w:cstheme="minorHAnsi"/>
          <w:color w:val="000000" w:themeColor="text1"/>
          <w:sz w:val="22"/>
          <w:szCs w:val="22"/>
        </w:rPr>
        <w:t xml:space="preserve"> appropriate positive controls for contextualization of the responses induced by glyphosate and GBFs</w:t>
      </w:r>
      <w:r w:rsidR="00B24172">
        <w:rPr>
          <w:rFonts w:eastAsia="Calibri" w:cstheme="minorHAnsi"/>
          <w:color w:val="000000" w:themeColor="text1"/>
          <w:sz w:val="22"/>
          <w:szCs w:val="22"/>
        </w:rPr>
        <w:t xml:space="preserve"> and used </w:t>
      </w:r>
      <w:r w:rsidR="4BB8EEDF" w:rsidRPr="006E7185">
        <w:rPr>
          <w:rFonts w:eastAsia="Calibri" w:cstheme="minorHAnsi"/>
          <w:color w:val="000000" w:themeColor="text1"/>
          <w:sz w:val="22"/>
          <w:szCs w:val="22"/>
        </w:rPr>
        <w:t xml:space="preserve">assays </w:t>
      </w:r>
      <w:r w:rsidR="00B24172">
        <w:rPr>
          <w:rFonts w:eastAsia="Calibri" w:cstheme="minorHAnsi"/>
          <w:color w:val="000000" w:themeColor="text1"/>
          <w:sz w:val="22"/>
          <w:szCs w:val="22"/>
        </w:rPr>
        <w:t>with</w:t>
      </w:r>
      <w:r w:rsidR="008113F8">
        <w:rPr>
          <w:rFonts w:eastAsia="Calibri" w:cstheme="minorHAnsi"/>
          <w:color w:val="000000" w:themeColor="text1"/>
          <w:sz w:val="22"/>
          <w:szCs w:val="22"/>
        </w:rPr>
        <w:t xml:space="preserve"> </w:t>
      </w:r>
      <w:r w:rsidR="4BB8EEDF" w:rsidRPr="006E7185">
        <w:rPr>
          <w:rFonts w:eastAsia="Calibri" w:cstheme="minorHAnsi"/>
          <w:color w:val="000000" w:themeColor="text1"/>
          <w:sz w:val="22"/>
          <w:szCs w:val="22"/>
        </w:rPr>
        <w:t>sub-optimal specificity for reactive oxygen species (ROS)</w:t>
      </w:r>
      <w:r w:rsidR="00651358" w:rsidRPr="006E7185">
        <w:rPr>
          <w:rFonts w:eastAsia="Calibri" w:cstheme="minorHAnsi"/>
          <w:color w:val="000000" w:themeColor="text1"/>
          <w:sz w:val="22"/>
          <w:szCs w:val="22"/>
        </w:rPr>
        <w:t xml:space="preserve"> </w:t>
      </w:r>
      <w:r w:rsidR="00F95BDA" w:rsidRPr="006E7185">
        <w:rPr>
          <w:rFonts w:eastAsia="Calibri" w:cstheme="minorHAnsi"/>
          <w:color w:val="000000" w:themeColor="text1"/>
          <w:sz w:val="22"/>
          <w:szCs w:val="22"/>
        </w:rPr>
        <w:fldChar w:fldCharType="begin"/>
      </w:r>
      <w:r w:rsidR="003C67A7">
        <w:rPr>
          <w:rFonts w:eastAsia="Calibri" w:cstheme="minorHAnsi"/>
          <w:color w:val="000000" w:themeColor="text1"/>
          <w:sz w:val="22"/>
          <w:szCs w:val="22"/>
        </w:rPr>
        <w:instrText xml:space="preserve"> ADDIN EN.CITE &lt;EndNote&gt;&lt;Cite&gt;&lt;Author&gt;Bonini&lt;/Author&gt;&lt;Year&gt;2006&lt;/Year&gt;&lt;RecNum&gt;13&lt;/RecNum&gt;&lt;DisplayText&gt;(Bonini et al. 2006)&lt;/DisplayText&gt;&lt;record&gt;&lt;rec-number&gt;13&lt;/rec-number&gt;&lt;foreign-keys&gt;&lt;key app="EN" db-id="p95xd9pagdeze6e5rsw52p9z2f0avtsd5xa0" timestamp="1758634559"&gt;13&lt;/key&gt;&lt;/foreign-keys&gt;&lt;ref-type name="Journal Article"&gt;17&lt;/ref-type&gt;&lt;contributors&gt;&lt;authors&gt;&lt;author&gt;Bonini, M. G.&lt;/author&gt;&lt;author&gt;Rota, C.&lt;/author&gt;&lt;author&gt;Tomasi, A.&lt;/author&gt;&lt;author&gt;Mason, R. P.&lt;/author&gt;&lt;/authors&gt;&lt;/contributors&gt;&lt;auth-address&gt;Laboratory of Pharmacology and Chemistry, Ntional Institute of Environmental Health Sciences, National Institutes of Health, Research Triangle Park, NC 27709, USA. bonini@niehs.nih.gov&lt;/auth-address&gt;&lt;titles&gt;&lt;title&gt;The oxidation of 2&amp;apos;,7&amp;apos;-dichlorofluorescin to reactive oxygen species: a self-fulfilling prophesy?&lt;/title&gt;&lt;secondary-title&gt;Free Radic Biol Med&lt;/secondary-title&gt;&lt;/titles&gt;&lt;periodical&gt;&lt;full-title&gt;Free Radic Biol Med&lt;/full-title&gt;&lt;/periodical&gt;&lt;pages&gt;968-75&lt;/pages&gt;&lt;volume&gt;40&lt;/volume&gt;&lt;number&gt;6&lt;/number&gt;&lt;edition&gt;20051104&lt;/edition&gt;&lt;keywords&gt;&lt;keyword&gt;Electron Spin Resonance Spectroscopy&lt;/keyword&gt;&lt;keyword&gt;False Positive Reactions&lt;/keyword&gt;&lt;keyword&gt;Fluoresceins/*metabolism&lt;/keyword&gt;&lt;keyword&gt;Horseradish Peroxidase/metabolism&lt;/keyword&gt;&lt;keyword&gt;Oxidation-Reduction&lt;/keyword&gt;&lt;keyword&gt;Oxygen Consumption&lt;/keyword&gt;&lt;keyword&gt;Peroxynitrous Acid/metabolism&lt;/keyword&gt;&lt;keyword&gt;Reactive Oxygen Species/*metabolism&lt;/keyword&gt;&lt;keyword&gt;Spectrometry, Fluorescence&lt;/keyword&gt;&lt;keyword&gt;Spectrophotometry&lt;/keyword&gt;&lt;/keywords&gt;&lt;dates&gt;&lt;year&gt;2006&lt;/year&gt;&lt;pub-dates&gt;&lt;date&gt;Mar 15&lt;/date&gt;&lt;/pub-dates&gt;&lt;/dates&gt;&lt;isbn&gt;0891-5849 (Print)&amp;#xD;0891-5849 (Linking)&lt;/isbn&gt;&lt;accession-num&gt;16540392&lt;/accession-num&gt;&lt;urls&gt;&lt;related-urls&gt;&lt;url&gt;https://www.ncbi.nlm.nih.gov/pubmed/16540392&lt;/url&gt;&lt;/related-urls&gt;&lt;/urls&gt;&lt;electronic-resource-num&gt;10.1016/j.freeradbiomed.2005.10.042&lt;/electronic-resource-num&gt;&lt;remote-database-name&gt;Medline&lt;/remote-database-name&gt;&lt;remote-database-provider&gt;NLM&lt;/remote-database-provider&gt;&lt;/record&gt;&lt;/Cite&gt;&lt;/EndNote&gt;</w:instrText>
      </w:r>
      <w:r w:rsidR="00F95BDA" w:rsidRPr="006E7185">
        <w:rPr>
          <w:rFonts w:eastAsia="Calibri" w:cstheme="minorHAnsi"/>
          <w:color w:val="000000" w:themeColor="text1"/>
          <w:sz w:val="22"/>
          <w:szCs w:val="22"/>
        </w:rPr>
        <w:fldChar w:fldCharType="separate"/>
      </w:r>
      <w:r w:rsidR="00F95BDA" w:rsidRPr="006E7185">
        <w:rPr>
          <w:rFonts w:eastAsia="Calibri" w:cstheme="minorHAnsi"/>
          <w:noProof/>
          <w:color w:val="000000" w:themeColor="text1"/>
          <w:sz w:val="22"/>
          <w:szCs w:val="22"/>
        </w:rPr>
        <w:t>(Bonini et al. 2006)</w:t>
      </w:r>
      <w:r w:rsidR="00F95BDA" w:rsidRPr="006E7185">
        <w:rPr>
          <w:rFonts w:eastAsia="Calibri" w:cstheme="minorHAnsi"/>
          <w:color w:val="000000" w:themeColor="text1"/>
          <w:sz w:val="22"/>
          <w:szCs w:val="22"/>
        </w:rPr>
        <w:fldChar w:fldCharType="end"/>
      </w:r>
      <w:r w:rsidR="4BB8EEDF" w:rsidRPr="006E7185">
        <w:rPr>
          <w:rFonts w:eastAsia="Calibri" w:cstheme="minorHAnsi"/>
          <w:color w:val="000000" w:themeColor="text1"/>
          <w:sz w:val="22"/>
          <w:szCs w:val="22"/>
        </w:rPr>
        <w:t xml:space="preserve">, </w:t>
      </w:r>
      <w:r w:rsidR="008113F8">
        <w:rPr>
          <w:rFonts w:eastAsia="Calibri" w:cstheme="minorHAnsi"/>
          <w:color w:val="000000" w:themeColor="text1"/>
          <w:sz w:val="22"/>
          <w:szCs w:val="22"/>
        </w:rPr>
        <w:t xml:space="preserve">using reagents </w:t>
      </w:r>
      <w:r w:rsidR="4BB8EEDF" w:rsidRPr="006E7185">
        <w:rPr>
          <w:rFonts w:eastAsia="Calibri" w:cstheme="minorHAnsi"/>
          <w:color w:val="000000" w:themeColor="text1"/>
          <w:sz w:val="22"/>
          <w:szCs w:val="22"/>
        </w:rPr>
        <w:t xml:space="preserve">such as DCFDA </w:t>
      </w:r>
      <w:r w:rsidR="00F95BDA" w:rsidRPr="006E7185">
        <w:rPr>
          <w:rFonts w:eastAsia="Calibri" w:cstheme="minorHAnsi"/>
          <w:sz w:val="22"/>
          <w:szCs w:val="22"/>
        </w:rPr>
        <w:t>to evaluate oxidative stress</w:t>
      </w:r>
      <w:r w:rsidR="00F95BDA" w:rsidRPr="006E7185">
        <w:rPr>
          <w:rFonts w:eastAsia="Calibri" w:cstheme="minorHAnsi"/>
          <w:color w:val="000000" w:themeColor="text1"/>
          <w:sz w:val="22"/>
          <w:szCs w:val="22"/>
        </w:rPr>
        <w:t xml:space="preserve"> </w:t>
      </w:r>
      <w:r w:rsidR="00503DC2" w:rsidRPr="006E7185">
        <w:rPr>
          <w:rFonts w:eastAsia="Calibri" w:cstheme="minorHAnsi"/>
          <w:color w:val="000000" w:themeColor="text1"/>
          <w:sz w:val="22"/>
          <w:szCs w:val="22"/>
        </w:rPr>
        <w:fldChar w:fldCharType="begin">
          <w:fldData xml:space="preserve">PEVuZE5vdGU+PENpdGU+PEF1dGhvcj5FbGllLUNhaWxsZTwvQXV0aG9yPjxZZWFyPjIwMTA8L1ll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</w:fldData>
        </w:fldChar>
      </w:r>
      <w:r w:rsidR="00EF06C4">
        <w:rPr>
          <w:rFonts w:eastAsia="Calibri" w:cstheme="minorHAnsi"/>
          <w:color w:val="000000" w:themeColor="text1"/>
          <w:sz w:val="22"/>
          <w:szCs w:val="22"/>
        </w:rPr>
        <w:instrText xml:space="preserve"> ADDIN EN.CITE </w:instrText>
      </w:r>
      <w:r w:rsidR="00EF06C4">
        <w:rPr>
          <w:rFonts w:eastAsia="Calibri" w:cstheme="minorHAnsi"/>
          <w:color w:val="000000" w:themeColor="text1"/>
          <w:sz w:val="22"/>
          <w:szCs w:val="22"/>
        </w:rPr>
        <w:fldChar w:fldCharType="begin">
          <w:fldData xml:space="preserve">PEVuZE5vdGU+PENpdGU+PEF1dGhvcj5FbGllLUNhaWxsZTwvQXV0aG9yPjxZZWFyPjIwMTA8L1ll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</w:fldData>
        </w:fldChar>
      </w:r>
      <w:r w:rsidR="00EF06C4">
        <w:rPr>
          <w:rFonts w:eastAsia="Calibri" w:cstheme="minorHAnsi"/>
          <w:color w:val="000000" w:themeColor="text1"/>
          <w:sz w:val="22"/>
          <w:szCs w:val="22"/>
        </w:rPr>
        <w:instrText xml:space="preserve"> ADDIN EN.CITE.DATA </w:instrText>
      </w:r>
      <w:r w:rsidR="00EF06C4">
        <w:rPr>
          <w:rFonts w:eastAsia="Calibri" w:cstheme="minorHAnsi"/>
          <w:color w:val="000000" w:themeColor="text1"/>
          <w:sz w:val="22"/>
          <w:szCs w:val="22"/>
        </w:rPr>
      </w:r>
      <w:r w:rsidR="00EF06C4">
        <w:rPr>
          <w:rFonts w:eastAsia="Calibri" w:cstheme="minorHAnsi"/>
          <w:color w:val="000000" w:themeColor="text1"/>
          <w:sz w:val="22"/>
          <w:szCs w:val="22"/>
        </w:rPr>
        <w:fldChar w:fldCharType="end"/>
      </w:r>
      <w:r w:rsidR="00503DC2" w:rsidRPr="006E7185">
        <w:rPr>
          <w:rFonts w:eastAsia="Calibri" w:cstheme="minorHAnsi"/>
          <w:color w:val="000000" w:themeColor="text1"/>
          <w:sz w:val="22"/>
          <w:szCs w:val="22"/>
        </w:rPr>
      </w:r>
      <w:r w:rsidR="00503DC2" w:rsidRPr="006E7185">
        <w:rPr>
          <w:rFonts w:eastAsia="Calibri" w:cstheme="minorHAnsi"/>
          <w:color w:val="000000" w:themeColor="text1"/>
          <w:sz w:val="22"/>
          <w:szCs w:val="22"/>
        </w:rPr>
        <w:fldChar w:fldCharType="separate"/>
      </w:r>
      <w:r w:rsidR="00503DC2" w:rsidRPr="006E7185">
        <w:rPr>
          <w:rFonts w:eastAsia="Calibri" w:cstheme="minorHAnsi"/>
          <w:noProof/>
          <w:color w:val="000000" w:themeColor="text1"/>
          <w:sz w:val="22"/>
          <w:szCs w:val="22"/>
        </w:rPr>
        <w:t>(Elie-Caille et al. 2010)</w:t>
      </w:r>
      <w:r w:rsidR="00503DC2" w:rsidRPr="006E7185">
        <w:rPr>
          <w:rFonts w:eastAsia="Calibri" w:cstheme="minorHAnsi"/>
          <w:color w:val="000000" w:themeColor="text1"/>
          <w:sz w:val="22"/>
          <w:szCs w:val="22"/>
        </w:rPr>
        <w:fldChar w:fldCharType="end"/>
      </w:r>
      <w:r w:rsidR="4BB8EEDF" w:rsidRPr="006E7185">
        <w:rPr>
          <w:rFonts w:eastAsia="Calibri" w:cstheme="minorHAnsi"/>
          <w:sz w:val="22"/>
          <w:szCs w:val="22"/>
        </w:rPr>
        <w:t xml:space="preserve">. Some studies </w:t>
      </w:r>
      <w:r w:rsidR="007A7ABF" w:rsidRPr="006E7185">
        <w:rPr>
          <w:rFonts w:eastAsia="Calibri" w:cstheme="minorHAnsi"/>
          <w:sz w:val="22"/>
          <w:szCs w:val="22"/>
        </w:rPr>
        <w:t xml:space="preserve">also appeared to </w:t>
      </w:r>
      <w:r w:rsidR="4BB8EEDF" w:rsidRPr="006E7185">
        <w:rPr>
          <w:rFonts w:eastAsia="Calibri" w:cstheme="minorHAnsi"/>
          <w:sz w:val="22"/>
          <w:szCs w:val="22"/>
        </w:rPr>
        <w:t xml:space="preserve">conflate </w:t>
      </w:r>
      <w:r w:rsidR="007A7ABF" w:rsidRPr="006E7185">
        <w:rPr>
          <w:rFonts w:eastAsia="Calibri" w:cstheme="minorHAnsi"/>
          <w:sz w:val="22"/>
          <w:szCs w:val="22"/>
        </w:rPr>
        <w:t xml:space="preserve">mechanistic </w:t>
      </w:r>
      <w:r w:rsidR="4BB8EEDF" w:rsidRPr="006E7185">
        <w:rPr>
          <w:rFonts w:eastAsia="Calibri" w:cstheme="minorHAnsi"/>
          <w:sz w:val="22"/>
          <w:szCs w:val="22"/>
        </w:rPr>
        <w:t xml:space="preserve">literature for glyphosate with GBFs </w:t>
      </w:r>
      <w:r w:rsidR="00982B5A" w:rsidRPr="006E7185">
        <w:rPr>
          <w:rFonts w:eastAsia="Calibri" w:cstheme="minorHAnsi"/>
          <w:sz w:val="22"/>
          <w:szCs w:val="22"/>
        </w:rPr>
        <w:fldChar w:fldCharType="begin"/>
      </w:r>
      <w:r w:rsidR="00EF06C4">
        <w:rPr>
          <w:rFonts w:eastAsia="Calibri" w:cstheme="minorHAnsi"/>
          <w:sz w:val="22"/>
          <w:szCs w:val="22"/>
        </w:rPr>
        <w:instrText xml:space="preserve"> ADDIN EN.CITE &lt;EndNote&gt;&lt;Cite&gt;&lt;Author&gt;George&lt;/Author&gt;&lt;Year&gt;2013&lt;/Year&gt;&lt;RecNum&gt;15&lt;/RecNum&gt;&lt;DisplayText&gt;(George and Shukla 2013)&lt;/DisplayText&gt;&lt;record&gt;&lt;rec-number&gt;15&lt;/rec-number&gt;&lt;foreign-keys&gt;&lt;key app="EN" db-id="p95xd9pagdeze6e5rsw52p9z2f0avtsd5xa0" timestamp="1758634559"&gt;15&lt;/key&gt;&lt;/foreign-keys&gt;&lt;ref-type name="Journal Article"&gt;17&lt;/ref-type&gt;&lt;contributors&gt;&lt;authors&gt;&lt;author&gt;George, J.&lt;/author&gt;&lt;author&gt;Shukla, Y.&lt;/author&gt;&lt;/authors&gt;&lt;/contributors&gt;&lt;auth-address&gt;Proteomics Laboratory, Indian Institute of Toxicology Research (CSIR), Mahatma Gandhi Marg, Lucknow, Uttar Pradesh 226001, India.&lt;/auth-address&gt;&lt;titles&gt;&lt;title&gt;Emptying of Intracellular Calcium Pool and Oxidative Stress Imbalance Are Associated with the Glyphosate-Induced Proliferation in Human Skin Keratinocytes HaCaT Cells&lt;/title&gt;&lt;secondary-title&gt;ISRN Dermatol&lt;/secondary-title&gt;&lt;/titles&gt;&lt;periodical&gt;&lt;full-title&gt;ISRN Dermatol&lt;/full-title&gt;&lt;/periodical&gt;&lt;pages&gt;825180&lt;/pages&gt;&lt;volume&gt;2013&lt;/volume&gt;&lt;edition&gt;20130829&lt;/edition&gt;&lt;dates&gt;&lt;year&gt;2013&lt;/year&gt;&lt;/dates&gt;&lt;isbn&gt;2090-4592 (Print)&amp;#xD;2090-4606 (Electronic)&amp;#xD;2090-4592 (Linking)&lt;/isbn&gt;&lt;accession-num&gt;24073338&lt;/accession-num&gt;&lt;urls&gt;&lt;related-urls&gt;&lt;url&gt;https://www.ncbi.nlm.nih.gov/pubmed/24073338&lt;/url&gt;&lt;/related-urls&gt;&lt;/urls&gt;&lt;custom2&gt;PMC3773425&lt;/custom2&gt;&lt;electronic-resource-num&gt;10.1155/2013/825180&lt;/electronic-resource-num&gt;&lt;remote-database-name&gt;PubMed-not-MEDLINE&lt;/remote-database-name&gt;&lt;remote-database-provider&gt;NLM&lt;/remote-database-provider&gt;&lt;/record&gt;&lt;/Cite&gt;&lt;/EndNote&gt;</w:instrText>
      </w:r>
      <w:r w:rsidR="00982B5A" w:rsidRPr="006E7185">
        <w:rPr>
          <w:rFonts w:eastAsia="Calibri" w:cstheme="minorHAnsi"/>
          <w:sz w:val="22"/>
          <w:szCs w:val="22"/>
        </w:rPr>
        <w:fldChar w:fldCharType="separate"/>
      </w:r>
      <w:r w:rsidR="00982B5A" w:rsidRPr="006E7185">
        <w:rPr>
          <w:rFonts w:eastAsia="Calibri" w:cstheme="minorHAnsi"/>
          <w:noProof/>
          <w:sz w:val="22"/>
          <w:szCs w:val="22"/>
        </w:rPr>
        <w:t>(George and Shukla 2013)</w:t>
      </w:r>
      <w:r w:rsidR="00982B5A" w:rsidRPr="006E7185">
        <w:rPr>
          <w:rFonts w:eastAsia="Calibri" w:cstheme="minorHAnsi"/>
          <w:sz w:val="22"/>
          <w:szCs w:val="22"/>
        </w:rPr>
        <w:fldChar w:fldCharType="end"/>
      </w:r>
      <w:r w:rsidR="4BB8EEDF" w:rsidRPr="006E7185">
        <w:rPr>
          <w:rFonts w:eastAsia="Calibri" w:cstheme="minorHAnsi"/>
          <w:sz w:val="22"/>
          <w:szCs w:val="22"/>
        </w:rPr>
        <w:t>.</w:t>
      </w:r>
      <w:r w:rsidR="004B5BB6" w:rsidRPr="006E7185">
        <w:rPr>
          <w:rFonts w:cstheme="minorHAnsi"/>
          <w:sz w:val="22"/>
          <w:szCs w:val="22"/>
        </w:rPr>
        <w:t xml:space="preserve"> </w:t>
      </w:r>
      <w:r w:rsidR="009F3571" w:rsidRPr="006E7185">
        <w:rPr>
          <w:rFonts w:cstheme="minorHAnsi"/>
          <w:sz w:val="22"/>
          <w:szCs w:val="22"/>
        </w:rPr>
        <w:t xml:space="preserve">However, </w:t>
      </w:r>
      <w:r w:rsidR="000E2739" w:rsidRPr="006E7185">
        <w:rPr>
          <w:rFonts w:cstheme="minorHAnsi"/>
          <w:sz w:val="22"/>
          <w:szCs w:val="22"/>
        </w:rPr>
        <w:t>some cited</w:t>
      </w:r>
      <w:r w:rsidR="001C0623" w:rsidRPr="006E7185">
        <w:rPr>
          <w:rFonts w:cstheme="minorHAnsi"/>
          <w:sz w:val="22"/>
          <w:szCs w:val="22"/>
        </w:rPr>
        <w:t xml:space="preserve"> studies do include</w:t>
      </w:r>
      <w:r w:rsidR="004B5BB6" w:rsidRPr="006E7185">
        <w:rPr>
          <w:rFonts w:cstheme="minorHAnsi"/>
          <w:sz w:val="22"/>
          <w:szCs w:val="22"/>
        </w:rPr>
        <w:t xml:space="preserve"> </w:t>
      </w:r>
      <w:r w:rsidR="001C0623" w:rsidRPr="006E7185">
        <w:rPr>
          <w:rFonts w:cstheme="minorHAnsi"/>
          <w:sz w:val="22"/>
          <w:szCs w:val="22"/>
        </w:rPr>
        <w:t xml:space="preserve">supportive </w:t>
      </w:r>
      <w:r w:rsidR="004B5BB6" w:rsidRPr="006E7185">
        <w:rPr>
          <w:rFonts w:cstheme="minorHAnsi"/>
          <w:sz w:val="22"/>
          <w:szCs w:val="22"/>
        </w:rPr>
        <w:t xml:space="preserve">observations </w:t>
      </w:r>
      <w:r w:rsidR="009F3571" w:rsidRPr="006E7185">
        <w:rPr>
          <w:rFonts w:cstheme="minorHAnsi"/>
          <w:sz w:val="22"/>
          <w:szCs w:val="22"/>
        </w:rPr>
        <w:t xml:space="preserve">for a causal role of oxidative stress via </w:t>
      </w:r>
      <w:r w:rsidR="000E2739" w:rsidRPr="006E7185">
        <w:rPr>
          <w:rFonts w:cstheme="minorHAnsi"/>
          <w:sz w:val="22"/>
          <w:szCs w:val="22"/>
        </w:rPr>
        <w:t xml:space="preserve">attenuated </w:t>
      </w:r>
      <w:r w:rsidR="004B5BB6" w:rsidRPr="006E7185">
        <w:rPr>
          <w:rFonts w:cstheme="minorHAnsi"/>
          <w:sz w:val="22"/>
          <w:szCs w:val="22"/>
        </w:rPr>
        <w:t xml:space="preserve">cytotoxicity </w:t>
      </w:r>
      <w:r w:rsidR="000E2739" w:rsidRPr="006E7185">
        <w:rPr>
          <w:rFonts w:cstheme="minorHAnsi"/>
          <w:sz w:val="22"/>
          <w:szCs w:val="22"/>
        </w:rPr>
        <w:t xml:space="preserve">in the presence of </w:t>
      </w:r>
      <w:r w:rsidR="009F3571" w:rsidRPr="006E7185">
        <w:rPr>
          <w:rFonts w:cstheme="minorHAnsi"/>
          <w:sz w:val="22"/>
          <w:szCs w:val="22"/>
        </w:rPr>
        <w:t>co-</w:t>
      </w:r>
      <w:r w:rsidR="008E66EC" w:rsidRPr="006E7185">
        <w:rPr>
          <w:rFonts w:cstheme="minorHAnsi"/>
          <w:sz w:val="22"/>
          <w:szCs w:val="22"/>
        </w:rPr>
        <w:t xml:space="preserve">exposures with </w:t>
      </w:r>
      <w:r w:rsidR="004B5BB6" w:rsidRPr="006E7185">
        <w:rPr>
          <w:rFonts w:cstheme="minorHAnsi"/>
          <w:sz w:val="22"/>
          <w:szCs w:val="22"/>
        </w:rPr>
        <w:t>antioxidants.</w:t>
      </w:r>
    </w:p>
    <w:p w14:paraId="184D4C2D" w14:textId="2D65ACE2" w:rsidR="00E66885" w:rsidRPr="006E7185" w:rsidRDefault="00E66885" w:rsidP="000E2739">
      <w:pPr>
        <w:spacing w:after="160" w:line="360" w:lineRule="auto"/>
        <w:rPr>
          <w:rFonts w:eastAsia="Calibri" w:cstheme="minorHAnsi"/>
          <w:color w:val="000000" w:themeColor="text1"/>
          <w:sz w:val="22"/>
          <w:szCs w:val="22"/>
        </w:rPr>
      </w:pPr>
      <w:r w:rsidRPr="006E7185">
        <w:rPr>
          <w:rFonts w:eastAsia="Calibri" w:cstheme="minorHAnsi"/>
          <w:color w:val="000000" w:themeColor="text1"/>
          <w:sz w:val="22"/>
          <w:szCs w:val="22"/>
        </w:rPr>
        <w:t xml:space="preserve">To help clarify uncertainty surrounding the toxicity of glyphosate </w:t>
      </w:r>
      <w:r w:rsidR="00002B17" w:rsidRPr="006E7185">
        <w:rPr>
          <w:rFonts w:eastAsia="Calibri" w:cstheme="minorHAnsi"/>
          <w:color w:val="000000" w:themeColor="text1"/>
          <w:sz w:val="22"/>
          <w:szCs w:val="22"/>
        </w:rPr>
        <w:t>and</w:t>
      </w:r>
      <w:r w:rsidRPr="006E7185">
        <w:rPr>
          <w:rFonts w:eastAsia="Calibri" w:cstheme="minorHAnsi"/>
          <w:color w:val="000000" w:themeColor="text1"/>
          <w:sz w:val="22"/>
          <w:szCs w:val="22"/>
        </w:rPr>
        <w:t xml:space="preserve"> </w:t>
      </w:r>
      <w:r w:rsidR="00555AFC" w:rsidRPr="006E7185">
        <w:rPr>
          <w:rFonts w:eastAsia="Calibri" w:cstheme="minorHAnsi"/>
          <w:color w:val="000000" w:themeColor="text1"/>
          <w:sz w:val="22"/>
          <w:szCs w:val="22"/>
        </w:rPr>
        <w:t>GBF</w:t>
      </w:r>
      <w:r w:rsidR="00030DC4" w:rsidRPr="006E7185">
        <w:rPr>
          <w:rFonts w:eastAsia="Calibri" w:cstheme="minorHAnsi"/>
          <w:color w:val="000000" w:themeColor="text1"/>
          <w:sz w:val="22"/>
          <w:szCs w:val="22"/>
        </w:rPr>
        <w:t>s</w:t>
      </w:r>
      <w:r w:rsidRPr="006E7185">
        <w:rPr>
          <w:rFonts w:eastAsia="Calibri" w:cstheme="minorHAnsi"/>
          <w:color w:val="000000" w:themeColor="text1"/>
          <w:sz w:val="22"/>
          <w:szCs w:val="22"/>
        </w:rPr>
        <w:t xml:space="preserve">, the Division of Translational Toxicology (DTT) </w:t>
      </w:r>
      <w:r w:rsidR="004331C5" w:rsidRPr="006E7185">
        <w:rPr>
          <w:rFonts w:eastAsia="Calibri" w:cstheme="minorHAnsi"/>
          <w:color w:val="000000" w:themeColor="text1"/>
          <w:sz w:val="22"/>
          <w:szCs w:val="22"/>
        </w:rPr>
        <w:t xml:space="preserve">designed a </w:t>
      </w:r>
      <w:r w:rsidR="00C93763" w:rsidRPr="006E7185">
        <w:rPr>
          <w:rFonts w:eastAsia="Calibri" w:cstheme="minorHAnsi"/>
          <w:color w:val="000000" w:themeColor="text1"/>
          <w:sz w:val="22"/>
          <w:szCs w:val="22"/>
        </w:rPr>
        <w:t>two-pronged strategy</w:t>
      </w:r>
      <w:r w:rsidR="00ED2FF3" w:rsidRPr="006E7185">
        <w:rPr>
          <w:rFonts w:eastAsia="Calibri" w:cstheme="minorHAnsi"/>
          <w:color w:val="000000" w:themeColor="text1"/>
          <w:sz w:val="22"/>
          <w:szCs w:val="22"/>
        </w:rPr>
        <w:t>,</w:t>
      </w:r>
      <w:r w:rsidR="00C93763" w:rsidRPr="006E7185">
        <w:rPr>
          <w:rFonts w:eastAsia="Calibri" w:cstheme="minorHAnsi"/>
          <w:color w:val="000000" w:themeColor="text1"/>
          <w:sz w:val="22"/>
          <w:szCs w:val="22"/>
        </w:rPr>
        <w:t xml:space="preserve"> </w:t>
      </w:r>
      <w:r w:rsidR="00F0283D" w:rsidRPr="006E7185">
        <w:rPr>
          <w:rFonts w:eastAsia="Calibri" w:cstheme="minorHAnsi"/>
          <w:color w:val="000000" w:themeColor="text1"/>
          <w:sz w:val="22"/>
          <w:szCs w:val="22"/>
        </w:rPr>
        <w:t>based on IARC</w:t>
      </w:r>
      <w:r w:rsidR="00311C36">
        <w:rPr>
          <w:rFonts w:eastAsia="Calibri" w:cstheme="minorHAnsi"/>
          <w:color w:val="000000" w:themeColor="text1"/>
          <w:sz w:val="22"/>
          <w:szCs w:val="22"/>
        </w:rPr>
        <w:t>’</w:t>
      </w:r>
      <w:r w:rsidR="00F0283D" w:rsidRPr="006E7185">
        <w:rPr>
          <w:rFonts w:eastAsia="Calibri" w:cstheme="minorHAnsi"/>
          <w:color w:val="000000" w:themeColor="text1"/>
          <w:sz w:val="22"/>
          <w:szCs w:val="22"/>
        </w:rPr>
        <w:t xml:space="preserve">s </w:t>
      </w:r>
      <w:r w:rsidR="00EB2260" w:rsidRPr="006E7185">
        <w:rPr>
          <w:rFonts w:eastAsia="Calibri" w:cstheme="minorHAnsi"/>
          <w:color w:val="000000" w:themeColor="text1"/>
          <w:sz w:val="22"/>
          <w:szCs w:val="22"/>
        </w:rPr>
        <w:t>conclusion</w:t>
      </w:r>
      <w:r w:rsidR="00B04C7F" w:rsidRPr="006E7185">
        <w:rPr>
          <w:rFonts w:eastAsia="Calibri" w:cstheme="minorHAnsi"/>
          <w:color w:val="000000" w:themeColor="text1"/>
          <w:sz w:val="22"/>
          <w:szCs w:val="22"/>
        </w:rPr>
        <w:t xml:space="preserve"> that “Overall, the mechanistic data provide strong evidence for genotoxicity and oxidative stress</w:t>
      </w:r>
      <w:r w:rsidR="3C70DC54" w:rsidRPr="006E7185">
        <w:rPr>
          <w:rFonts w:eastAsia="Calibri" w:cstheme="minorHAnsi"/>
          <w:color w:val="000000" w:themeColor="text1"/>
          <w:sz w:val="22"/>
          <w:szCs w:val="22"/>
        </w:rPr>
        <w:t>,</w:t>
      </w:r>
      <w:r w:rsidR="00F37B7A" w:rsidRPr="006E7185">
        <w:rPr>
          <w:rFonts w:eastAsia="Calibri" w:cstheme="minorHAnsi"/>
          <w:color w:val="000000" w:themeColor="text1"/>
          <w:sz w:val="22"/>
          <w:szCs w:val="22"/>
        </w:rPr>
        <w:t>”</w:t>
      </w:r>
      <w:r w:rsidR="00F0283D" w:rsidRPr="006E7185">
        <w:rPr>
          <w:rFonts w:eastAsia="Calibri" w:cstheme="minorHAnsi"/>
          <w:color w:val="000000" w:themeColor="text1"/>
          <w:sz w:val="22"/>
          <w:szCs w:val="22"/>
        </w:rPr>
        <w:t xml:space="preserve"> </w:t>
      </w:r>
      <w:r w:rsidR="00C93763" w:rsidRPr="006E7185">
        <w:rPr>
          <w:rFonts w:eastAsia="Calibri" w:cstheme="minorHAnsi"/>
          <w:color w:val="000000" w:themeColor="text1"/>
          <w:sz w:val="22"/>
          <w:szCs w:val="22"/>
        </w:rPr>
        <w:t xml:space="preserve">to </w:t>
      </w:r>
      <w:r w:rsidRPr="006E7185">
        <w:rPr>
          <w:rFonts w:eastAsia="Calibri" w:cstheme="minorHAnsi"/>
          <w:color w:val="000000" w:themeColor="text1"/>
          <w:sz w:val="22"/>
          <w:szCs w:val="22"/>
        </w:rPr>
        <w:t xml:space="preserve">evaluate glyphosate, </w:t>
      </w:r>
      <w:r w:rsidR="00C35886" w:rsidRPr="006E7185">
        <w:rPr>
          <w:rFonts w:eastAsia="Calibri" w:cstheme="minorHAnsi"/>
          <w:color w:val="000000" w:themeColor="text1"/>
          <w:sz w:val="22"/>
          <w:szCs w:val="22"/>
        </w:rPr>
        <w:t xml:space="preserve">GBF product mixtures, and </w:t>
      </w:r>
      <w:r w:rsidR="00ED2FF3" w:rsidRPr="006E7185">
        <w:rPr>
          <w:rFonts w:eastAsia="Calibri" w:cstheme="minorHAnsi"/>
          <w:color w:val="000000" w:themeColor="text1"/>
          <w:sz w:val="22"/>
          <w:szCs w:val="22"/>
        </w:rPr>
        <w:t>AMPA</w:t>
      </w:r>
      <w:r w:rsidR="002E639F" w:rsidRPr="006E7185">
        <w:rPr>
          <w:rFonts w:eastAsia="Calibri" w:cstheme="minorHAnsi"/>
          <w:color w:val="000000" w:themeColor="text1"/>
          <w:sz w:val="22"/>
          <w:szCs w:val="22"/>
        </w:rPr>
        <w:t xml:space="preserve"> </w:t>
      </w:r>
      <w:r w:rsidR="00775C02" w:rsidRPr="006E7185">
        <w:rPr>
          <w:rFonts w:eastAsia="Calibri" w:cstheme="minorHAnsi"/>
          <w:color w:val="000000" w:themeColor="text1"/>
          <w:sz w:val="22"/>
          <w:szCs w:val="22"/>
        </w:rPr>
        <w:t xml:space="preserve">. </w:t>
      </w:r>
      <w:r w:rsidR="00691DE4" w:rsidRPr="006E7185">
        <w:rPr>
          <w:rFonts w:eastAsia="Calibri" w:cstheme="minorHAnsi"/>
          <w:color w:val="000000" w:themeColor="text1"/>
          <w:sz w:val="22"/>
          <w:szCs w:val="22"/>
        </w:rPr>
        <w:t xml:space="preserve">Previously, we </w:t>
      </w:r>
      <w:r w:rsidR="0022436B" w:rsidRPr="006E7185">
        <w:rPr>
          <w:rFonts w:eastAsia="Calibri" w:cstheme="minorHAnsi"/>
          <w:color w:val="000000" w:themeColor="text1"/>
          <w:sz w:val="22"/>
          <w:szCs w:val="22"/>
        </w:rPr>
        <w:t>reported</w:t>
      </w:r>
      <w:r w:rsidR="00B7463F" w:rsidRPr="006E7185">
        <w:rPr>
          <w:rFonts w:eastAsia="Calibri" w:cstheme="minorHAnsi"/>
          <w:color w:val="000000" w:themeColor="text1"/>
          <w:sz w:val="22"/>
          <w:szCs w:val="22"/>
        </w:rPr>
        <w:t xml:space="preserve"> </w:t>
      </w:r>
      <w:r w:rsidR="00C10EC2" w:rsidRPr="006E7185">
        <w:rPr>
          <w:rFonts w:eastAsia="Calibri" w:cstheme="minorHAnsi"/>
          <w:color w:val="000000" w:themeColor="text1"/>
          <w:sz w:val="22"/>
          <w:szCs w:val="22"/>
        </w:rPr>
        <w:t xml:space="preserve">low toxicological concern for </w:t>
      </w:r>
      <w:r w:rsidR="00310E00" w:rsidRPr="006E7185">
        <w:rPr>
          <w:rFonts w:eastAsia="Calibri" w:cstheme="minorHAnsi"/>
          <w:color w:val="000000" w:themeColor="text1"/>
          <w:sz w:val="22"/>
          <w:szCs w:val="22"/>
        </w:rPr>
        <w:t xml:space="preserve">genotoxicity </w:t>
      </w:r>
      <w:r w:rsidR="00B7463F" w:rsidRPr="006E7185">
        <w:rPr>
          <w:rFonts w:eastAsia="Calibri" w:cstheme="minorHAnsi"/>
          <w:color w:val="000000" w:themeColor="text1"/>
          <w:sz w:val="22"/>
          <w:szCs w:val="22"/>
        </w:rPr>
        <w:t xml:space="preserve">with </w:t>
      </w:r>
      <w:r w:rsidR="00F748A8" w:rsidRPr="006E7185">
        <w:rPr>
          <w:rFonts w:eastAsia="Calibri" w:cstheme="minorHAnsi"/>
          <w:color w:val="000000" w:themeColor="text1"/>
          <w:sz w:val="22"/>
          <w:szCs w:val="22"/>
        </w:rPr>
        <w:t xml:space="preserve">glyphosate </w:t>
      </w:r>
      <w:r w:rsidR="00C10EC2" w:rsidRPr="006E7185">
        <w:rPr>
          <w:rFonts w:eastAsia="Calibri" w:cstheme="minorHAnsi"/>
          <w:color w:val="000000" w:themeColor="text1"/>
          <w:sz w:val="22"/>
          <w:szCs w:val="22"/>
        </w:rPr>
        <w:t>exposures in</w:t>
      </w:r>
      <w:r w:rsidR="00C76629" w:rsidRPr="006E7185">
        <w:rPr>
          <w:rFonts w:eastAsia="Calibri" w:cstheme="minorHAnsi"/>
          <w:color w:val="000000" w:themeColor="text1"/>
          <w:sz w:val="22"/>
          <w:szCs w:val="22"/>
        </w:rPr>
        <w:t xml:space="preserve"> humans</w:t>
      </w:r>
      <w:r w:rsidR="00B81A41" w:rsidRPr="006E7185">
        <w:rPr>
          <w:rFonts w:eastAsia="Calibri" w:cstheme="minorHAnsi"/>
          <w:color w:val="000000" w:themeColor="text1"/>
          <w:sz w:val="22"/>
          <w:szCs w:val="22"/>
        </w:rPr>
        <w:t xml:space="preserve">, which was consistent with NTP </w:t>
      </w:r>
      <w:r w:rsidR="00B81A41" w:rsidRPr="008113F8">
        <w:rPr>
          <w:rFonts w:eastAsia="Calibri" w:cstheme="minorHAnsi"/>
          <w:i/>
          <w:iCs/>
          <w:color w:val="000000" w:themeColor="text1"/>
          <w:sz w:val="22"/>
          <w:szCs w:val="22"/>
        </w:rPr>
        <w:t>in vivo</w:t>
      </w:r>
      <w:r w:rsidR="00B81A41" w:rsidRPr="006E7185">
        <w:rPr>
          <w:rFonts w:eastAsia="Calibri" w:cstheme="minorHAnsi"/>
          <w:color w:val="000000" w:themeColor="text1"/>
          <w:sz w:val="22"/>
          <w:szCs w:val="22"/>
        </w:rPr>
        <w:t xml:space="preserve"> study findings</w:t>
      </w:r>
      <w:r w:rsidR="00472F87" w:rsidRPr="006E7185">
        <w:rPr>
          <w:rFonts w:eastAsia="Calibri" w:cstheme="minorHAnsi"/>
          <w:color w:val="000000" w:themeColor="text1"/>
          <w:sz w:val="22"/>
          <w:szCs w:val="22"/>
        </w:rPr>
        <w:t xml:space="preserve"> </w:t>
      </w:r>
      <w:r w:rsidR="00C359B5" w:rsidRPr="006E7185">
        <w:rPr>
          <w:rFonts w:eastAsia="Calibri" w:cstheme="minorHAnsi"/>
          <w:color w:val="000000" w:themeColor="text1"/>
          <w:sz w:val="22"/>
          <w:szCs w:val="22"/>
        </w:rPr>
        <w:fldChar w:fldCharType="begin">
          <w:fldData xml:space="preserve">PEVuZE5vdGU+PENpdGU+PEF1dGhvcj5TbWl0aC1Sb2U8L0F1dGhvcj48WWVhcj4yMDIzPC9ZZWFy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</w:fldData>
        </w:fldChar>
      </w:r>
      <w:r w:rsidR="003C67A7">
        <w:rPr>
          <w:rFonts w:eastAsia="Calibri" w:cstheme="minorHAnsi"/>
          <w:color w:val="000000" w:themeColor="text1"/>
          <w:sz w:val="22"/>
          <w:szCs w:val="22"/>
        </w:rPr>
        <w:instrText xml:space="preserve"> ADDIN EN.CITE </w:instrText>
      </w:r>
      <w:r w:rsidR="003C67A7">
        <w:rPr>
          <w:rFonts w:eastAsia="Calibri" w:cstheme="minorHAnsi"/>
          <w:color w:val="000000" w:themeColor="text1"/>
          <w:sz w:val="22"/>
          <w:szCs w:val="22"/>
        </w:rPr>
        <w:fldChar w:fldCharType="begin">
          <w:fldData xml:space="preserve">PEVuZE5vdGU+PENpdGU+PEF1dGhvcj5TbWl0aC1Sb2U8L0F1dGhvcj48WWVhcj4yMDIzPC9ZZWFy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</w:fldData>
        </w:fldChar>
      </w:r>
      <w:r w:rsidR="003C67A7">
        <w:rPr>
          <w:rFonts w:eastAsia="Calibri" w:cstheme="minorHAnsi"/>
          <w:color w:val="000000" w:themeColor="text1"/>
          <w:sz w:val="22"/>
          <w:szCs w:val="22"/>
        </w:rPr>
        <w:instrText xml:space="preserve"> ADDIN EN.CITE.DATA </w:instrText>
      </w:r>
      <w:r w:rsidR="003C67A7">
        <w:rPr>
          <w:rFonts w:eastAsia="Calibri" w:cstheme="minorHAnsi"/>
          <w:color w:val="000000" w:themeColor="text1"/>
          <w:sz w:val="22"/>
          <w:szCs w:val="22"/>
        </w:rPr>
      </w:r>
      <w:r w:rsidR="003C67A7">
        <w:rPr>
          <w:rFonts w:eastAsia="Calibri" w:cstheme="minorHAnsi"/>
          <w:color w:val="000000" w:themeColor="text1"/>
          <w:sz w:val="22"/>
          <w:szCs w:val="22"/>
        </w:rPr>
        <w:fldChar w:fldCharType="end"/>
      </w:r>
      <w:r w:rsidR="00C359B5" w:rsidRPr="006E7185">
        <w:rPr>
          <w:rFonts w:eastAsia="Calibri" w:cstheme="minorHAnsi"/>
          <w:color w:val="000000" w:themeColor="text1"/>
          <w:sz w:val="22"/>
          <w:szCs w:val="22"/>
        </w:rPr>
      </w:r>
      <w:r w:rsidR="00C359B5" w:rsidRPr="006E7185">
        <w:rPr>
          <w:rFonts w:eastAsia="Calibri" w:cstheme="minorHAnsi"/>
          <w:color w:val="000000" w:themeColor="text1"/>
          <w:sz w:val="22"/>
          <w:szCs w:val="22"/>
        </w:rPr>
        <w:fldChar w:fldCharType="separate"/>
      </w:r>
      <w:r w:rsidR="00C359B5" w:rsidRPr="006E7185">
        <w:rPr>
          <w:rFonts w:eastAsia="Calibri" w:cstheme="minorHAnsi"/>
          <w:noProof/>
          <w:color w:val="000000" w:themeColor="text1"/>
          <w:sz w:val="22"/>
          <w:szCs w:val="22"/>
        </w:rPr>
        <w:t>(Smith-Roe et al. 2023)</w:t>
      </w:r>
      <w:r w:rsidR="00C359B5" w:rsidRPr="006E7185">
        <w:rPr>
          <w:rFonts w:eastAsia="Calibri" w:cstheme="minorHAnsi"/>
          <w:color w:val="000000" w:themeColor="text1"/>
          <w:sz w:val="22"/>
          <w:szCs w:val="22"/>
        </w:rPr>
        <w:fldChar w:fldCharType="end"/>
      </w:r>
      <w:hyperlink w:history="1"/>
      <w:r w:rsidR="00B81A41" w:rsidRPr="006E7185">
        <w:rPr>
          <w:rFonts w:eastAsia="Calibri" w:cstheme="minorHAnsi"/>
          <w:color w:val="000000" w:themeColor="text1"/>
          <w:sz w:val="22"/>
          <w:szCs w:val="22"/>
        </w:rPr>
        <w:t xml:space="preserve">. However, </w:t>
      </w:r>
      <w:r w:rsidR="00472F87" w:rsidRPr="006E7185">
        <w:rPr>
          <w:rFonts w:eastAsia="Calibri" w:cstheme="minorHAnsi"/>
          <w:color w:val="000000" w:themeColor="text1"/>
          <w:sz w:val="22"/>
          <w:szCs w:val="22"/>
        </w:rPr>
        <w:t xml:space="preserve">some </w:t>
      </w:r>
      <w:r w:rsidR="00B81A41" w:rsidRPr="006E7185">
        <w:rPr>
          <w:rFonts w:eastAsia="Calibri" w:cstheme="minorHAnsi"/>
          <w:color w:val="000000" w:themeColor="text1"/>
          <w:sz w:val="22"/>
          <w:szCs w:val="22"/>
        </w:rPr>
        <w:t xml:space="preserve">GBFs did show potential for cytotoxicity </w:t>
      </w:r>
      <w:r w:rsidR="00070865" w:rsidRPr="006E7185">
        <w:rPr>
          <w:rFonts w:eastAsia="Calibri" w:cstheme="minorHAnsi"/>
          <w:color w:val="000000" w:themeColor="text1"/>
          <w:sz w:val="22"/>
          <w:szCs w:val="22"/>
        </w:rPr>
        <w:t xml:space="preserve">and </w:t>
      </w:r>
      <w:r w:rsidR="00472F87" w:rsidRPr="006E7185">
        <w:rPr>
          <w:rFonts w:eastAsia="Calibri" w:cstheme="minorHAnsi"/>
          <w:color w:val="000000" w:themeColor="text1"/>
          <w:sz w:val="22"/>
          <w:szCs w:val="22"/>
        </w:rPr>
        <w:t>genotoxic activity</w:t>
      </w:r>
      <w:r w:rsidR="00F67FE1" w:rsidRPr="006E7185">
        <w:rPr>
          <w:rFonts w:eastAsia="Calibri" w:cstheme="minorHAnsi"/>
          <w:color w:val="000000" w:themeColor="text1"/>
          <w:sz w:val="22"/>
          <w:szCs w:val="22"/>
        </w:rPr>
        <w:t xml:space="preserve"> at higher exposures </w:t>
      </w:r>
      <w:r w:rsidR="00F67FE1" w:rsidRPr="008113F8">
        <w:rPr>
          <w:rFonts w:eastAsia="Calibri" w:cstheme="minorHAnsi"/>
          <w:i/>
          <w:iCs/>
          <w:color w:val="000000" w:themeColor="text1"/>
          <w:sz w:val="22"/>
          <w:szCs w:val="22"/>
        </w:rPr>
        <w:t>in vitro</w:t>
      </w:r>
      <w:r w:rsidR="00472F87" w:rsidRPr="006E7185">
        <w:rPr>
          <w:rFonts w:eastAsia="Calibri" w:cstheme="minorHAnsi"/>
          <w:color w:val="000000" w:themeColor="text1"/>
          <w:sz w:val="22"/>
          <w:szCs w:val="22"/>
        </w:rPr>
        <w:t xml:space="preserve">. </w:t>
      </w:r>
      <w:r w:rsidR="001005C3" w:rsidRPr="006E7185">
        <w:rPr>
          <w:rFonts w:eastAsia="Calibri" w:cstheme="minorHAnsi"/>
          <w:color w:val="000000" w:themeColor="text1"/>
          <w:sz w:val="22"/>
          <w:szCs w:val="22"/>
        </w:rPr>
        <w:t xml:space="preserve">In </w:t>
      </w:r>
      <w:r w:rsidR="00613D0B" w:rsidRPr="006E7185">
        <w:rPr>
          <w:rFonts w:eastAsia="Calibri" w:cstheme="minorHAnsi"/>
          <w:color w:val="000000" w:themeColor="text1"/>
          <w:sz w:val="22"/>
          <w:szCs w:val="22"/>
        </w:rPr>
        <w:t>the present</w:t>
      </w:r>
      <w:r w:rsidR="001005C3" w:rsidRPr="006E7185">
        <w:rPr>
          <w:rFonts w:eastAsia="Calibri" w:cstheme="minorHAnsi"/>
          <w:color w:val="000000" w:themeColor="text1"/>
          <w:sz w:val="22"/>
          <w:szCs w:val="22"/>
        </w:rPr>
        <w:t xml:space="preserve"> study, </w:t>
      </w:r>
      <w:r w:rsidR="00613D0B" w:rsidRPr="006E7185">
        <w:rPr>
          <w:rFonts w:eastAsia="Calibri" w:cstheme="minorHAnsi"/>
          <w:color w:val="000000" w:themeColor="text1"/>
          <w:sz w:val="22"/>
          <w:szCs w:val="22"/>
        </w:rPr>
        <w:t xml:space="preserve">we investigated the potential for </w:t>
      </w:r>
      <w:r w:rsidR="00407BA3" w:rsidRPr="006E7185">
        <w:rPr>
          <w:rFonts w:eastAsia="Calibri" w:cstheme="minorHAnsi"/>
          <w:color w:val="000000" w:themeColor="text1"/>
          <w:sz w:val="22"/>
          <w:szCs w:val="22"/>
        </w:rPr>
        <w:t xml:space="preserve">glyphosate and GBFs to cause </w:t>
      </w:r>
      <w:r w:rsidR="00B1383D" w:rsidRPr="006E7185">
        <w:rPr>
          <w:rFonts w:eastAsia="Calibri" w:cstheme="minorHAnsi"/>
          <w:color w:val="000000" w:themeColor="text1"/>
          <w:sz w:val="22"/>
          <w:szCs w:val="22"/>
        </w:rPr>
        <w:t xml:space="preserve">oxidative stress </w:t>
      </w:r>
      <w:r w:rsidR="00504EB5" w:rsidRPr="006E7185">
        <w:rPr>
          <w:rFonts w:eastAsia="Calibri" w:cstheme="minorHAnsi"/>
          <w:color w:val="000000" w:themeColor="text1"/>
          <w:sz w:val="22"/>
          <w:szCs w:val="22"/>
        </w:rPr>
        <w:t xml:space="preserve">alongside a panel of </w:t>
      </w:r>
      <w:r w:rsidR="6260B7BE" w:rsidRPr="006E7185">
        <w:rPr>
          <w:rFonts w:eastAsia="Calibri" w:cstheme="minorHAnsi"/>
          <w:color w:val="000000" w:themeColor="text1"/>
          <w:sz w:val="22"/>
          <w:szCs w:val="22"/>
        </w:rPr>
        <w:t>appropriate</w:t>
      </w:r>
      <w:r w:rsidR="00504EB5" w:rsidRPr="006E7185">
        <w:rPr>
          <w:rFonts w:eastAsia="Calibri" w:cstheme="minorHAnsi"/>
          <w:color w:val="000000" w:themeColor="text1"/>
          <w:sz w:val="22"/>
          <w:szCs w:val="22"/>
        </w:rPr>
        <w:t xml:space="preserve"> reference chemicals </w:t>
      </w:r>
      <w:r w:rsidR="006B484D" w:rsidRPr="006E7185">
        <w:rPr>
          <w:rFonts w:eastAsia="Calibri" w:cstheme="minorHAnsi"/>
          <w:color w:val="000000" w:themeColor="text1"/>
          <w:sz w:val="22"/>
          <w:szCs w:val="22"/>
        </w:rPr>
        <w:t xml:space="preserve">in </w:t>
      </w:r>
      <w:r w:rsidR="00B1383D" w:rsidRPr="006E7185">
        <w:rPr>
          <w:rFonts w:eastAsia="Calibri" w:cstheme="minorHAnsi"/>
          <w:color w:val="000000" w:themeColor="text1"/>
          <w:sz w:val="22"/>
          <w:szCs w:val="22"/>
        </w:rPr>
        <w:t>human liver tissue models</w:t>
      </w:r>
      <w:r w:rsidR="000B382F" w:rsidRPr="006E7185">
        <w:rPr>
          <w:rFonts w:eastAsia="Calibri" w:cstheme="minorHAnsi"/>
          <w:color w:val="000000" w:themeColor="text1"/>
          <w:sz w:val="22"/>
          <w:szCs w:val="22"/>
        </w:rPr>
        <w:t xml:space="preserve"> (</w:t>
      </w:r>
      <w:r w:rsidR="00A51E9F" w:rsidRPr="006E7185">
        <w:rPr>
          <w:rFonts w:eastAsia="Calibri" w:cstheme="minorHAnsi"/>
          <w:color w:val="000000" w:themeColor="text1"/>
          <w:sz w:val="22"/>
          <w:szCs w:val="22"/>
        </w:rPr>
        <w:t>i.e., HepaRG™)</w:t>
      </w:r>
      <w:r w:rsidR="0098165E" w:rsidRPr="006E7185">
        <w:rPr>
          <w:rFonts w:eastAsia="Calibri" w:cstheme="minorHAnsi"/>
          <w:color w:val="000000" w:themeColor="text1"/>
          <w:sz w:val="22"/>
          <w:szCs w:val="22"/>
        </w:rPr>
        <w:t>,</w:t>
      </w:r>
      <w:r w:rsidR="00FF23F2" w:rsidRPr="006E7185">
        <w:rPr>
          <w:rFonts w:eastAsia="Calibri" w:cstheme="minorHAnsi"/>
          <w:color w:val="000000" w:themeColor="text1"/>
          <w:sz w:val="22"/>
          <w:szCs w:val="22"/>
        </w:rPr>
        <w:t xml:space="preserve"> </w:t>
      </w:r>
      <w:r w:rsidR="00D92B25" w:rsidRPr="006E7185">
        <w:rPr>
          <w:rFonts w:eastAsia="Calibri" w:cstheme="minorHAnsi"/>
          <w:color w:val="000000" w:themeColor="text1"/>
          <w:sz w:val="22"/>
          <w:szCs w:val="22"/>
        </w:rPr>
        <w:t xml:space="preserve">previously qualified to </w:t>
      </w:r>
      <w:r w:rsidR="000B382F" w:rsidRPr="006E7185">
        <w:rPr>
          <w:rFonts w:eastAsia="Calibri" w:cstheme="minorHAnsi"/>
          <w:color w:val="000000" w:themeColor="text1"/>
          <w:sz w:val="22"/>
          <w:szCs w:val="22"/>
        </w:rPr>
        <w:t xml:space="preserve">effectively </w:t>
      </w:r>
      <w:r w:rsidR="00CF0E5F" w:rsidRPr="006E7185">
        <w:rPr>
          <w:rFonts w:eastAsia="Calibri" w:cstheme="minorHAnsi"/>
          <w:color w:val="000000" w:themeColor="text1"/>
          <w:sz w:val="22"/>
          <w:szCs w:val="22"/>
        </w:rPr>
        <w:t xml:space="preserve">model </w:t>
      </w:r>
      <w:r w:rsidR="004866CF" w:rsidRPr="006E7185">
        <w:rPr>
          <w:rFonts w:eastAsia="Calibri" w:cstheme="minorHAnsi"/>
          <w:color w:val="000000" w:themeColor="text1"/>
          <w:sz w:val="22"/>
          <w:szCs w:val="22"/>
        </w:rPr>
        <w:t xml:space="preserve">aspects of human liver function and </w:t>
      </w:r>
      <w:r w:rsidR="00CF0E5F" w:rsidRPr="006E7185">
        <w:rPr>
          <w:rFonts w:eastAsia="Calibri" w:cstheme="minorHAnsi"/>
          <w:color w:val="000000" w:themeColor="text1"/>
          <w:sz w:val="22"/>
          <w:szCs w:val="22"/>
        </w:rPr>
        <w:t>drug-induced liver injury</w:t>
      </w:r>
      <w:r w:rsidR="006D4929" w:rsidRPr="006E7185">
        <w:rPr>
          <w:rFonts w:eastAsia="Calibri" w:cstheme="minorHAnsi"/>
          <w:color w:val="000000" w:themeColor="text1"/>
          <w:sz w:val="22"/>
          <w:szCs w:val="22"/>
        </w:rPr>
        <w:t xml:space="preserve"> </w:t>
      </w:r>
      <w:r w:rsidR="006D4929" w:rsidRPr="006E7185">
        <w:rPr>
          <w:rFonts w:eastAsia="Calibri" w:cstheme="minorHAnsi"/>
          <w:color w:val="000000" w:themeColor="text1"/>
          <w:sz w:val="22"/>
          <w:szCs w:val="22"/>
        </w:rPr>
        <w:fldChar w:fldCharType="begin">
          <w:fldData xml:space="preserve">PEVuZE5vdGU+PENpdGU+PEF1dGhvcj5KYWNrc29uPC9BdXRob3I+PFllYXI+MjAxNjwvWWVhcj48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</w:fldData>
        </w:fldChar>
      </w:r>
      <w:r w:rsidR="003C67A7">
        <w:rPr>
          <w:rFonts w:eastAsia="Calibri" w:cstheme="minorHAnsi"/>
          <w:color w:val="000000" w:themeColor="text1"/>
          <w:sz w:val="22"/>
          <w:szCs w:val="22"/>
        </w:rPr>
        <w:instrText xml:space="preserve"> ADDIN EN.CITE </w:instrText>
      </w:r>
      <w:r w:rsidR="003C67A7">
        <w:rPr>
          <w:rFonts w:eastAsia="Calibri" w:cstheme="minorHAnsi"/>
          <w:color w:val="000000" w:themeColor="text1"/>
          <w:sz w:val="22"/>
          <w:szCs w:val="22"/>
        </w:rPr>
        <w:fldChar w:fldCharType="begin">
          <w:fldData xml:space="preserve">PEVuZE5vdGU+PENpdGU+PEF1dGhvcj5KYWNrc29uPC9BdXRob3I+PFllYXI+MjAxNjwvWWVhcj48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</w:fldData>
        </w:fldChar>
      </w:r>
      <w:r w:rsidR="003C67A7">
        <w:rPr>
          <w:rFonts w:eastAsia="Calibri" w:cstheme="minorHAnsi"/>
          <w:color w:val="000000" w:themeColor="text1"/>
          <w:sz w:val="22"/>
          <w:szCs w:val="22"/>
        </w:rPr>
        <w:instrText xml:space="preserve"> ADDIN EN.CITE.DATA </w:instrText>
      </w:r>
      <w:r w:rsidR="003C67A7">
        <w:rPr>
          <w:rFonts w:eastAsia="Calibri" w:cstheme="minorHAnsi"/>
          <w:color w:val="000000" w:themeColor="text1"/>
          <w:sz w:val="22"/>
          <w:szCs w:val="22"/>
        </w:rPr>
      </w:r>
      <w:r w:rsidR="003C67A7">
        <w:rPr>
          <w:rFonts w:eastAsia="Calibri" w:cstheme="minorHAnsi"/>
          <w:color w:val="000000" w:themeColor="text1"/>
          <w:sz w:val="22"/>
          <w:szCs w:val="22"/>
        </w:rPr>
        <w:fldChar w:fldCharType="end"/>
      </w:r>
      <w:r w:rsidR="006D4929" w:rsidRPr="006E7185">
        <w:rPr>
          <w:rFonts w:eastAsia="Calibri" w:cstheme="minorHAnsi"/>
          <w:color w:val="000000" w:themeColor="text1"/>
          <w:sz w:val="22"/>
          <w:szCs w:val="22"/>
        </w:rPr>
      </w:r>
      <w:r w:rsidR="006D4929" w:rsidRPr="006E7185">
        <w:rPr>
          <w:rFonts w:eastAsia="Calibri" w:cstheme="minorHAnsi"/>
          <w:color w:val="000000" w:themeColor="text1"/>
          <w:sz w:val="22"/>
          <w:szCs w:val="22"/>
        </w:rPr>
        <w:fldChar w:fldCharType="separate"/>
      </w:r>
      <w:r w:rsidR="006D4929" w:rsidRPr="006E7185">
        <w:rPr>
          <w:rFonts w:eastAsia="Calibri" w:cstheme="minorHAnsi"/>
          <w:noProof/>
          <w:color w:val="000000" w:themeColor="text1"/>
          <w:sz w:val="22"/>
          <w:szCs w:val="22"/>
        </w:rPr>
        <w:t>(Jackson et al. 2016; Ramaiahgari et al. 2019)</w:t>
      </w:r>
      <w:r w:rsidR="006D4929" w:rsidRPr="006E7185">
        <w:rPr>
          <w:rFonts w:eastAsia="Calibri" w:cstheme="minorHAnsi"/>
          <w:color w:val="000000" w:themeColor="text1"/>
          <w:sz w:val="22"/>
          <w:szCs w:val="22"/>
        </w:rPr>
        <w:fldChar w:fldCharType="end"/>
      </w:r>
      <w:r w:rsidR="00470D13" w:rsidRPr="006E7185">
        <w:rPr>
          <w:rFonts w:eastAsia="Calibri" w:cstheme="minorHAnsi"/>
          <w:color w:val="000000" w:themeColor="text1"/>
          <w:sz w:val="22"/>
          <w:szCs w:val="22"/>
        </w:rPr>
        <w:t>,</w:t>
      </w:r>
      <w:r w:rsidR="00A51E9F" w:rsidRPr="006E7185">
        <w:rPr>
          <w:rFonts w:eastAsia="Calibri" w:cstheme="minorHAnsi"/>
          <w:color w:val="000000" w:themeColor="text1"/>
          <w:sz w:val="22"/>
          <w:szCs w:val="22"/>
        </w:rPr>
        <w:t xml:space="preserve"> and </w:t>
      </w:r>
      <w:r w:rsidR="00DA0829" w:rsidRPr="006E7185">
        <w:rPr>
          <w:rFonts w:eastAsia="Calibri" w:cstheme="minorHAnsi"/>
          <w:color w:val="000000" w:themeColor="text1"/>
          <w:sz w:val="22"/>
          <w:szCs w:val="22"/>
        </w:rPr>
        <w:t xml:space="preserve">in cultures of </w:t>
      </w:r>
      <w:r w:rsidR="00417585" w:rsidRPr="006E7185">
        <w:rPr>
          <w:rFonts w:eastAsia="Calibri" w:cstheme="minorHAnsi"/>
          <w:color w:val="000000" w:themeColor="text1"/>
          <w:sz w:val="22"/>
          <w:szCs w:val="22"/>
        </w:rPr>
        <w:t>human keratinocytes (HaCaT cells)</w:t>
      </w:r>
      <w:r w:rsidR="008B5C3A" w:rsidRPr="006E7185">
        <w:rPr>
          <w:rFonts w:eastAsia="Calibri" w:cstheme="minorHAnsi"/>
          <w:color w:val="000000" w:themeColor="text1"/>
          <w:sz w:val="22"/>
          <w:szCs w:val="22"/>
        </w:rPr>
        <w:t xml:space="preserve">. </w:t>
      </w:r>
      <w:r w:rsidR="006D4929" w:rsidRPr="006E7185">
        <w:rPr>
          <w:rFonts w:eastAsia="Calibri" w:cstheme="minorHAnsi"/>
          <w:color w:val="000000" w:themeColor="text1"/>
          <w:sz w:val="22"/>
          <w:szCs w:val="22"/>
        </w:rPr>
        <w:t>T</w:t>
      </w:r>
      <w:r w:rsidR="00007D0C" w:rsidRPr="006E7185">
        <w:rPr>
          <w:rFonts w:eastAsia="Calibri" w:cstheme="minorHAnsi"/>
          <w:color w:val="000000" w:themeColor="text1"/>
          <w:sz w:val="22"/>
          <w:szCs w:val="22"/>
        </w:rPr>
        <w:t xml:space="preserve">he </w:t>
      </w:r>
      <w:r w:rsidR="0098165E" w:rsidRPr="006E7185">
        <w:rPr>
          <w:rFonts w:eastAsia="Calibri" w:cstheme="minorHAnsi"/>
          <w:color w:val="000000" w:themeColor="text1"/>
          <w:sz w:val="22"/>
          <w:szCs w:val="22"/>
        </w:rPr>
        <w:t xml:space="preserve">overarching </w:t>
      </w:r>
      <w:r w:rsidR="009159F7" w:rsidRPr="006E7185">
        <w:rPr>
          <w:rFonts w:eastAsia="Calibri" w:cstheme="minorHAnsi"/>
          <w:color w:val="000000" w:themeColor="text1"/>
          <w:sz w:val="22"/>
          <w:szCs w:val="22"/>
        </w:rPr>
        <w:t>aim</w:t>
      </w:r>
      <w:r w:rsidR="0098165E" w:rsidRPr="006E7185">
        <w:rPr>
          <w:rFonts w:eastAsia="Calibri" w:cstheme="minorHAnsi"/>
          <w:color w:val="000000" w:themeColor="text1"/>
          <w:sz w:val="22"/>
          <w:szCs w:val="22"/>
        </w:rPr>
        <w:t>s</w:t>
      </w:r>
      <w:r w:rsidR="00DA0829" w:rsidRPr="006E7185">
        <w:rPr>
          <w:rFonts w:eastAsia="Calibri" w:cstheme="minorHAnsi"/>
          <w:color w:val="000000" w:themeColor="text1"/>
          <w:sz w:val="22"/>
          <w:szCs w:val="22"/>
        </w:rPr>
        <w:t xml:space="preserve"> </w:t>
      </w:r>
      <w:r w:rsidR="00571162" w:rsidRPr="006E7185">
        <w:rPr>
          <w:rFonts w:eastAsia="Calibri" w:cstheme="minorHAnsi"/>
          <w:color w:val="000000" w:themeColor="text1"/>
          <w:sz w:val="22"/>
          <w:szCs w:val="22"/>
        </w:rPr>
        <w:t>were to</w:t>
      </w:r>
      <w:r w:rsidR="00007D0C" w:rsidRPr="006E7185">
        <w:rPr>
          <w:rFonts w:eastAsia="Calibri" w:cstheme="minorHAnsi"/>
          <w:color w:val="000000" w:themeColor="text1"/>
          <w:sz w:val="22"/>
          <w:szCs w:val="22"/>
        </w:rPr>
        <w:t xml:space="preserve"> </w:t>
      </w:r>
      <w:r w:rsidR="00DA0829" w:rsidRPr="006E7185">
        <w:rPr>
          <w:rFonts w:eastAsia="Calibri" w:cstheme="minorHAnsi"/>
          <w:color w:val="000000" w:themeColor="text1"/>
          <w:sz w:val="22"/>
          <w:szCs w:val="22"/>
        </w:rPr>
        <w:t>replicat</w:t>
      </w:r>
      <w:r w:rsidR="00571162" w:rsidRPr="006E7185">
        <w:rPr>
          <w:rFonts w:eastAsia="Calibri" w:cstheme="minorHAnsi"/>
          <w:color w:val="000000" w:themeColor="text1"/>
          <w:sz w:val="22"/>
          <w:szCs w:val="22"/>
        </w:rPr>
        <w:t>e</w:t>
      </w:r>
      <w:r w:rsidR="00007D0C" w:rsidRPr="006E7185">
        <w:rPr>
          <w:rFonts w:eastAsia="Calibri" w:cstheme="minorHAnsi"/>
          <w:color w:val="000000" w:themeColor="text1"/>
          <w:sz w:val="22"/>
          <w:szCs w:val="22"/>
        </w:rPr>
        <w:t xml:space="preserve"> cited </w:t>
      </w:r>
      <w:r w:rsidR="00A972FA" w:rsidRPr="006E7185">
        <w:rPr>
          <w:rFonts w:eastAsia="Calibri" w:cstheme="minorHAnsi"/>
          <w:color w:val="000000" w:themeColor="text1"/>
          <w:sz w:val="22"/>
          <w:szCs w:val="22"/>
        </w:rPr>
        <w:t xml:space="preserve">mechanistic </w:t>
      </w:r>
      <w:r w:rsidR="00007D0C" w:rsidRPr="006E7185">
        <w:rPr>
          <w:rFonts w:eastAsia="Calibri" w:cstheme="minorHAnsi"/>
          <w:color w:val="000000" w:themeColor="text1"/>
          <w:sz w:val="22"/>
          <w:szCs w:val="22"/>
        </w:rPr>
        <w:t xml:space="preserve">evidence </w:t>
      </w:r>
      <w:r w:rsidR="00A972FA" w:rsidRPr="006E7185">
        <w:rPr>
          <w:rFonts w:eastAsia="Calibri" w:cstheme="minorHAnsi"/>
          <w:color w:val="000000" w:themeColor="text1"/>
          <w:sz w:val="22"/>
          <w:szCs w:val="22"/>
        </w:rPr>
        <w:t xml:space="preserve">by IARC </w:t>
      </w:r>
      <w:r w:rsidR="00DA0829" w:rsidRPr="006E7185">
        <w:rPr>
          <w:rFonts w:eastAsia="Calibri" w:cstheme="minorHAnsi"/>
          <w:color w:val="000000" w:themeColor="text1"/>
          <w:sz w:val="22"/>
          <w:szCs w:val="22"/>
        </w:rPr>
        <w:t>for oxidative stress with glyphosate exposures</w:t>
      </w:r>
      <w:r w:rsidR="009A5CE4" w:rsidRPr="006E7185">
        <w:rPr>
          <w:rFonts w:eastAsia="Calibri" w:cstheme="minorHAnsi"/>
          <w:color w:val="000000" w:themeColor="text1"/>
          <w:sz w:val="22"/>
          <w:szCs w:val="22"/>
        </w:rPr>
        <w:t xml:space="preserve">, </w:t>
      </w:r>
      <w:r w:rsidR="00D17F99" w:rsidRPr="006E7185">
        <w:rPr>
          <w:rFonts w:eastAsia="Calibri" w:cstheme="minorHAnsi"/>
          <w:color w:val="000000" w:themeColor="text1"/>
          <w:sz w:val="22"/>
          <w:szCs w:val="22"/>
        </w:rPr>
        <w:t>provid</w:t>
      </w:r>
      <w:r w:rsidR="00F81B94" w:rsidRPr="006E7185">
        <w:rPr>
          <w:rFonts w:eastAsia="Calibri" w:cstheme="minorHAnsi"/>
          <w:color w:val="000000" w:themeColor="text1"/>
          <w:sz w:val="22"/>
          <w:szCs w:val="22"/>
        </w:rPr>
        <w:t>e</w:t>
      </w:r>
      <w:r w:rsidR="00D17F99" w:rsidRPr="006E7185">
        <w:rPr>
          <w:rFonts w:eastAsia="Calibri" w:cstheme="minorHAnsi"/>
          <w:color w:val="000000" w:themeColor="text1"/>
          <w:sz w:val="22"/>
          <w:szCs w:val="22"/>
        </w:rPr>
        <w:t xml:space="preserve"> interpretive context </w:t>
      </w:r>
      <w:r w:rsidR="00F81B94" w:rsidRPr="006E7185">
        <w:rPr>
          <w:rFonts w:eastAsia="Calibri" w:cstheme="minorHAnsi"/>
          <w:color w:val="000000" w:themeColor="text1"/>
          <w:sz w:val="22"/>
          <w:szCs w:val="22"/>
        </w:rPr>
        <w:t xml:space="preserve">for </w:t>
      </w:r>
      <w:r w:rsidR="00CA7ABF" w:rsidRPr="006E7185">
        <w:rPr>
          <w:rFonts w:eastAsia="Calibri" w:cstheme="minorHAnsi"/>
          <w:color w:val="000000" w:themeColor="text1"/>
          <w:sz w:val="22"/>
          <w:szCs w:val="22"/>
        </w:rPr>
        <w:t>NAM</w:t>
      </w:r>
      <w:r w:rsidR="00311C36">
        <w:rPr>
          <w:rFonts w:eastAsia="Calibri" w:cstheme="minorHAnsi"/>
          <w:color w:val="000000" w:themeColor="text1"/>
          <w:sz w:val="22"/>
          <w:szCs w:val="22"/>
        </w:rPr>
        <w:t>-based</w:t>
      </w:r>
      <w:r w:rsidR="00B24172">
        <w:rPr>
          <w:rFonts w:eastAsia="Calibri" w:cstheme="minorHAnsi"/>
          <w:color w:val="000000" w:themeColor="text1"/>
          <w:sz w:val="22"/>
          <w:szCs w:val="22"/>
        </w:rPr>
        <w:t xml:space="preserve"> (i.e., new approach method) </w:t>
      </w:r>
      <w:r w:rsidR="00CA7ABF" w:rsidRPr="006E7185">
        <w:rPr>
          <w:rFonts w:eastAsia="Calibri" w:cstheme="minorHAnsi"/>
          <w:color w:val="000000" w:themeColor="text1"/>
          <w:sz w:val="22"/>
          <w:szCs w:val="22"/>
        </w:rPr>
        <w:t>hazard characterization and risk assessment</w:t>
      </w:r>
      <w:r w:rsidR="00D17F99" w:rsidRPr="006E7185">
        <w:rPr>
          <w:rFonts w:eastAsia="Calibri" w:cstheme="minorHAnsi"/>
          <w:color w:val="000000" w:themeColor="text1"/>
          <w:sz w:val="22"/>
          <w:szCs w:val="22"/>
        </w:rPr>
        <w:t>,</w:t>
      </w:r>
      <w:r w:rsidR="0098165E" w:rsidRPr="006E7185">
        <w:rPr>
          <w:rFonts w:eastAsia="Calibri" w:cstheme="minorHAnsi"/>
          <w:color w:val="000000" w:themeColor="text1"/>
          <w:sz w:val="22"/>
          <w:szCs w:val="22"/>
        </w:rPr>
        <w:t xml:space="preserve"> and </w:t>
      </w:r>
      <w:r w:rsidR="00CA7ABF" w:rsidRPr="006E7185">
        <w:rPr>
          <w:rFonts w:eastAsia="Calibri" w:cstheme="minorHAnsi"/>
          <w:color w:val="000000" w:themeColor="text1"/>
          <w:sz w:val="22"/>
          <w:szCs w:val="22"/>
        </w:rPr>
        <w:t xml:space="preserve">improve our </w:t>
      </w:r>
      <w:r w:rsidR="615E91E6" w:rsidRPr="006E7185">
        <w:rPr>
          <w:rFonts w:eastAsia="Calibri" w:cstheme="minorHAnsi"/>
          <w:color w:val="000000" w:themeColor="text1"/>
          <w:sz w:val="22"/>
          <w:szCs w:val="22"/>
        </w:rPr>
        <w:t>understand</w:t>
      </w:r>
      <w:r w:rsidR="009A5CE4" w:rsidRPr="006E7185">
        <w:rPr>
          <w:rFonts w:eastAsia="Calibri" w:cstheme="minorHAnsi"/>
          <w:color w:val="000000" w:themeColor="text1"/>
          <w:sz w:val="22"/>
          <w:szCs w:val="22"/>
        </w:rPr>
        <w:t>ing</w:t>
      </w:r>
      <w:r w:rsidR="615E91E6" w:rsidRPr="006E7185">
        <w:rPr>
          <w:rFonts w:eastAsia="Calibri" w:cstheme="minorHAnsi"/>
          <w:color w:val="000000" w:themeColor="text1"/>
          <w:sz w:val="22"/>
          <w:szCs w:val="22"/>
        </w:rPr>
        <w:t xml:space="preserve"> </w:t>
      </w:r>
      <w:r w:rsidR="00311C36">
        <w:rPr>
          <w:rFonts w:eastAsia="Calibri" w:cstheme="minorHAnsi"/>
          <w:color w:val="000000" w:themeColor="text1"/>
          <w:sz w:val="22"/>
          <w:szCs w:val="22"/>
        </w:rPr>
        <w:t>o</w:t>
      </w:r>
      <w:r w:rsidR="00CA7ABF" w:rsidRPr="006E7185">
        <w:rPr>
          <w:rFonts w:eastAsia="Calibri" w:cstheme="minorHAnsi"/>
          <w:color w:val="000000" w:themeColor="text1"/>
          <w:sz w:val="22"/>
          <w:szCs w:val="22"/>
        </w:rPr>
        <w:t xml:space="preserve">f </w:t>
      </w:r>
      <w:r w:rsidR="615E91E6" w:rsidRPr="006E7185">
        <w:rPr>
          <w:rFonts w:eastAsia="Calibri" w:cstheme="minorHAnsi"/>
          <w:color w:val="000000" w:themeColor="text1"/>
          <w:sz w:val="22"/>
          <w:szCs w:val="22"/>
        </w:rPr>
        <w:t xml:space="preserve">the relative contribution of glyphosate </w:t>
      </w:r>
      <w:r w:rsidR="009B1712" w:rsidRPr="006E7185">
        <w:rPr>
          <w:rFonts w:eastAsia="Calibri" w:cstheme="minorHAnsi"/>
          <w:color w:val="000000" w:themeColor="text1"/>
          <w:sz w:val="22"/>
          <w:szCs w:val="22"/>
        </w:rPr>
        <w:t xml:space="preserve">to </w:t>
      </w:r>
      <w:r w:rsidR="615E91E6" w:rsidRPr="006E7185">
        <w:rPr>
          <w:rFonts w:eastAsia="Calibri" w:cstheme="minorHAnsi"/>
          <w:color w:val="000000" w:themeColor="text1"/>
          <w:sz w:val="22"/>
          <w:szCs w:val="22"/>
        </w:rPr>
        <w:t>GBF</w:t>
      </w:r>
      <w:r w:rsidR="009B1712" w:rsidRPr="006E7185">
        <w:rPr>
          <w:rFonts w:eastAsia="Calibri" w:cstheme="minorHAnsi"/>
          <w:color w:val="000000" w:themeColor="text1"/>
          <w:sz w:val="22"/>
          <w:szCs w:val="22"/>
        </w:rPr>
        <w:t xml:space="preserve">-induced </w:t>
      </w:r>
      <w:r w:rsidR="002011E4" w:rsidRPr="006E7185">
        <w:rPr>
          <w:rFonts w:eastAsia="Calibri" w:cstheme="minorHAnsi"/>
          <w:color w:val="000000" w:themeColor="text1"/>
          <w:sz w:val="22"/>
          <w:szCs w:val="22"/>
        </w:rPr>
        <w:t>oxidative stress, cytotoxicity, and DNA damage</w:t>
      </w:r>
      <w:r w:rsidR="615E91E6" w:rsidRPr="006E7185">
        <w:rPr>
          <w:rFonts w:eastAsia="Calibri" w:cstheme="minorHAnsi"/>
          <w:color w:val="000000" w:themeColor="text1"/>
          <w:sz w:val="22"/>
          <w:szCs w:val="22"/>
        </w:rPr>
        <w:t xml:space="preserve">. </w:t>
      </w:r>
    </w:p>
    <w:p w14:paraId="17BC9CDD" w14:textId="12AEB7B0" w:rsidR="3E9DF999" w:rsidRPr="006E7185" w:rsidRDefault="3E9DF999" w:rsidP="3E9DF999">
      <w:pPr>
        <w:spacing w:after="240" w:line="360" w:lineRule="auto"/>
        <w:rPr>
          <w:rFonts w:cstheme="minorHAnsi"/>
          <w:sz w:val="22"/>
          <w:szCs w:val="22"/>
        </w:rPr>
      </w:pPr>
    </w:p>
    <w:p w14:paraId="41C5A736" w14:textId="0FE196AB" w:rsidR="00E30589" w:rsidRPr="006E7185" w:rsidRDefault="00E30589" w:rsidP="004267C2">
      <w:pPr>
        <w:spacing w:line="360" w:lineRule="auto"/>
        <w:rPr>
          <w:rFonts w:cstheme="minorHAnsi"/>
          <w:b/>
          <w:bCs/>
          <w:sz w:val="22"/>
          <w:szCs w:val="22"/>
        </w:rPr>
      </w:pPr>
      <w:r w:rsidRPr="00970221">
        <w:rPr>
          <w:rFonts w:cstheme="minorHAnsi"/>
          <w:b/>
          <w:bCs/>
          <w:sz w:val="22"/>
          <w:szCs w:val="22"/>
        </w:rPr>
        <w:lastRenderedPageBreak/>
        <w:t>MATERIALS and METHODS</w:t>
      </w:r>
    </w:p>
    <w:p w14:paraId="3333CFBA" w14:textId="5429D901" w:rsidR="00DA7491" w:rsidRPr="006E7185" w:rsidRDefault="00E72E39" w:rsidP="004267C2">
      <w:pPr>
        <w:spacing w:after="240" w:line="360" w:lineRule="auto"/>
        <w:rPr>
          <w:rFonts w:cstheme="minorHAnsi"/>
          <w:sz w:val="22"/>
          <w:szCs w:val="22"/>
        </w:rPr>
      </w:pPr>
      <w:r w:rsidRPr="006E7185">
        <w:rPr>
          <w:rFonts w:cstheme="minorHAnsi"/>
          <w:sz w:val="22"/>
          <w:szCs w:val="22"/>
        </w:rPr>
        <w:t xml:space="preserve">Test </w:t>
      </w:r>
      <w:r w:rsidR="00F57852" w:rsidRPr="006E7185">
        <w:rPr>
          <w:rFonts w:cstheme="minorHAnsi"/>
          <w:sz w:val="22"/>
          <w:szCs w:val="22"/>
        </w:rPr>
        <w:t xml:space="preserve">chemicals, </w:t>
      </w:r>
      <w:r w:rsidR="4B4D1967" w:rsidRPr="006E7185">
        <w:rPr>
          <w:rFonts w:cstheme="minorHAnsi"/>
          <w:sz w:val="22"/>
          <w:szCs w:val="22"/>
        </w:rPr>
        <w:t>GBFs</w:t>
      </w:r>
      <w:r w:rsidR="009659E3" w:rsidRPr="006E7185">
        <w:rPr>
          <w:rFonts w:cstheme="minorHAnsi"/>
          <w:sz w:val="22"/>
          <w:szCs w:val="22"/>
        </w:rPr>
        <w:t>,</w:t>
      </w:r>
      <w:r w:rsidR="00F57852" w:rsidRPr="006E7185">
        <w:rPr>
          <w:rFonts w:cstheme="minorHAnsi"/>
          <w:sz w:val="22"/>
          <w:szCs w:val="22"/>
        </w:rPr>
        <w:t xml:space="preserve"> and </w:t>
      </w:r>
      <w:r w:rsidR="007B38B9" w:rsidRPr="006E7185">
        <w:rPr>
          <w:rFonts w:cstheme="minorHAnsi"/>
          <w:sz w:val="22"/>
          <w:szCs w:val="22"/>
        </w:rPr>
        <w:t xml:space="preserve">reference chemicals </w:t>
      </w:r>
      <w:r w:rsidRPr="006E7185">
        <w:rPr>
          <w:rFonts w:cstheme="minorHAnsi"/>
          <w:sz w:val="22"/>
          <w:szCs w:val="22"/>
        </w:rPr>
        <w:t>used in this study were acquired from commercial sources as summarized in Table 1</w:t>
      </w:r>
      <w:r w:rsidR="00232235" w:rsidRPr="006E7185">
        <w:rPr>
          <w:rFonts w:cstheme="minorHAnsi"/>
          <w:sz w:val="22"/>
          <w:szCs w:val="22"/>
        </w:rPr>
        <w:t xml:space="preserve">. </w:t>
      </w:r>
      <w:r w:rsidR="005E540B" w:rsidRPr="006E7185">
        <w:rPr>
          <w:rFonts w:cstheme="minorHAnsi"/>
          <w:sz w:val="22"/>
          <w:szCs w:val="22"/>
        </w:rPr>
        <w:t>Here,</w:t>
      </w:r>
      <w:r w:rsidR="00CE74E0" w:rsidRPr="006E7185">
        <w:rPr>
          <w:rFonts w:cstheme="minorHAnsi"/>
          <w:sz w:val="22"/>
          <w:szCs w:val="22"/>
        </w:rPr>
        <w:t xml:space="preserve"> </w:t>
      </w:r>
      <w:r w:rsidR="005E540B" w:rsidRPr="006E7185">
        <w:rPr>
          <w:rFonts w:cstheme="minorHAnsi"/>
          <w:sz w:val="22"/>
          <w:szCs w:val="22"/>
        </w:rPr>
        <w:t>tabulated</w:t>
      </w:r>
      <w:r w:rsidR="00CE74E0" w:rsidRPr="006E7185">
        <w:rPr>
          <w:rFonts w:cstheme="minorHAnsi"/>
          <w:sz w:val="22"/>
          <w:szCs w:val="22"/>
        </w:rPr>
        <w:t xml:space="preserve"> information on the concentrations of glyphosate in GBFs</w:t>
      </w:r>
      <w:r w:rsidR="005E540B" w:rsidRPr="006E7185">
        <w:rPr>
          <w:rFonts w:cstheme="minorHAnsi"/>
          <w:sz w:val="22"/>
          <w:szCs w:val="22"/>
        </w:rPr>
        <w:t xml:space="preserve">, </w:t>
      </w:r>
      <w:r w:rsidR="00791440" w:rsidRPr="006E7185">
        <w:rPr>
          <w:rFonts w:cstheme="minorHAnsi"/>
          <w:sz w:val="22"/>
          <w:szCs w:val="22"/>
        </w:rPr>
        <w:t>both percentage and molar units</w:t>
      </w:r>
      <w:r w:rsidR="005E540B" w:rsidRPr="006E7185">
        <w:rPr>
          <w:rFonts w:cstheme="minorHAnsi"/>
          <w:sz w:val="22"/>
          <w:szCs w:val="22"/>
        </w:rPr>
        <w:t>, is provided</w:t>
      </w:r>
      <w:r w:rsidR="00791440" w:rsidRPr="006E7185">
        <w:rPr>
          <w:rFonts w:cstheme="minorHAnsi"/>
          <w:sz w:val="22"/>
          <w:szCs w:val="22"/>
        </w:rPr>
        <w:t xml:space="preserve">. </w:t>
      </w:r>
      <w:r w:rsidR="000F6B77" w:rsidRPr="006E7185">
        <w:rPr>
          <w:rFonts w:cstheme="minorHAnsi"/>
          <w:sz w:val="22"/>
          <w:szCs w:val="22"/>
        </w:rPr>
        <w:t xml:space="preserve">Most GBFs were reported to be isopropylamine salt forms with the </w:t>
      </w:r>
      <w:r w:rsidR="00EC1879" w:rsidRPr="006E7185">
        <w:rPr>
          <w:rFonts w:cstheme="minorHAnsi"/>
          <w:sz w:val="22"/>
          <w:szCs w:val="22"/>
        </w:rPr>
        <w:t>exception</w:t>
      </w:r>
      <w:r w:rsidR="000F6B77" w:rsidRPr="006E7185">
        <w:rPr>
          <w:rFonts w:cstheme="minorHAnsi"/>
          <w:sz w:val="22"/>
          <w:szCs w:val="22"/>
        </w:rPr>
        <w:t xml:space="preserve"> of </w:t>
      </w:r>
      <w:r w:rsidR="000E0BCA" w:rsidRPr="006E7185">
        <w:rPr>
          <w:rFonts w:cstheme="minorHAnsi"/>
          <w:sz w:val="22"/>
          <w:szCs w:val="22"/>
        </w:rPr>
        <w:t xml:space="preserve">Durango DMA (dimethylamine salt), Halex® GT (free acid), </w:t>
      </w:r>
      <w:r w:rsidR="009500B7" w:rsidRPr="006E7185">
        <w:rPr>
          <w:rFonts w:cstheme="minorHAnsi"/>
          <w:sz w:val="22"/>
          <w:szCs w:val="22"/>
        </w:rPr>
        <w:t>Roundup PowerMAX® (potassium salt), Roundup WeatherMAX®</w:t>
      </w:r>
      <w:r w:rsidR="00C82764" w:rsidRPr="006E7185">
        <w:rPr>
          <w:rFonts w:cstheme="minorHAnsi"/>
          <w:sz w:val="22"/>
          <w:szCs w:val="22"/>
        </w:rPr>
        <w:t xml:space="preserve"> (potassium salt), and Touchdown Total® (potassium salt). </w:t>
      </w:r>
      <w:r w:rsidR="001B2536" w:rsidRPr="006E7185">
        <w:rPr>
          <w:rFonts w:cstheme="minorHAnsi"/>
          <w:sz w:val="22"/>
          <w:szCs w:val="22"/>
        </w:rPr>
        <w:t xml:space="preserve">All other chemicals used </w:t>
      </w:r>
      <w:r w:rsidR="00B76411" w:rsidRPr="006E7185">
        <w:rPr>
          <w:rFonts w:cstheme="minorHAnsi"/>
          <w:sz w:val="22"/>
          <w:szCs w:val="22"/>
        </w:rPr>
        <w:t xml:space="preserve">in </w:t>
      </w:r>
      <w:r w:rsidR="001B789C" w:rsidRPr="006E7185">
        <w:rPr>
          <w:rFonts w:cstheme="minorHAnsi"/>
          <w:sz w:val="22"/>
          <w:szCs w:val="22"/>
        </w:rPr>
        <w:t xml:space="preserve">cell culture, </w:t>
      </w:r>
      <w:r w:rsidR="00B76411" w:rsidRPr="006E7185">
        <w:rPr>
          <w:rFonts w:cstheme="minorHAnsi"/>
          <w:sz w:val="22"/>
          <w:szCs w:val="22"/>
        </w:rPr>
        <w:t xml:space="preserve">cellular </w:t>
      </w:r>
      <w:r w:rsidR="001B789C" w:rsidRPr="006E7185">
        <w:rPr>
          <w:rFonts w:cstheme="minorHAnsi"/>
          <w:sz w:val="22"/>
          <w:szCs w:val="22"/>
        </w:rPr>
        <w:t xml:space="preserve">imaging, oxidative stress </w:t>
      </w:r>
      <w:r w:rsidR="00B76411" w:rsidRPr="006E7185">
        <w:rPr>
          <w:rFonts w:cstheme="minorHAnsi"/>
          <w:sz w:val="22"/>
          <w:szCs w:val="22"/>
        </w:rPr>
        <w:t>assays, cell viability assays</w:t>
      </w:r>
      <w:r w:rsidR="00C508DA" w:rsidRPr="006E7185">
        <w:rPr>
          <w:rFonts w:cstheme="minorHAnsi"/>
          <w:sz w:val="22"/>
          <w:szCs w:val="22"/>
        </w:rPr>
        <w:t>,</w:t>
      </w:r>
      <w:r w:rsidR="001B789C" w:rsidRPr="006E7185">
        <w:rPr>
          <w:rFonts w:cstheme="minorHAnsi"/>
          <w:sz w:val="22"/>
          <w:szCs w:val="22"/>
        </w:rPr>
        <w:t xml:space="preserve"> and H2AX phosphorylation </w:t>
      </w:r>
      <w:r w:rsidR="00C508DA" w:rsidRPr="006E7185">
        <w:rPr>
          <w:rFonts w:cstheme="minorHAnsi"/>
          <w:sz w:val="22"/>
          <w:szCs w:val="22"/>
        </w:rPr>
        <w:t xml:space="preserve">assays </w:t>
      </w:r>
      <w:r w:rsidR="001B2536" w:rsidRPr="006E7185">
        <w:rPr>
          <w:rFonts w:cstheme="minorHAnsi"/>
          <w:sz w:val="22"/>
          <w:szCs w:val="22"/>
        </w:rPr>
        <w:t>were acquired from standard commercial sources as detailed below.</w:t>
      </w:r>
      <w:r w:rsidR="008A0292" w:rsidRPr="006E7185">
        <w:rPr>
          <w:rFonts w:cstheme="minorHAnsi"/>
          <w:sz w:val="22"/>
          <w:szCs w:val="22"/>
        </w:rPr>
        <w:t xml:space="preserve"> Phosphate buffered saline (PBS, </w:t>
      </w:r>
      <w:r w:rsidR="00831A9D" w:rsidRPr="006E7185">
        <w:rPr>
          <w:rFonts w:cstheme="minorHAnsi"/>
          <w:sz w:val="22"/>
          <w:szCs w:val="22"/>
        </w:rPr>
        <w:t>Catalog</w:t>
      </w:r>
      <w:r w:rsidR="008A0292" w:rsidRPr="006E7185">
        <w:rPr>
          <w:rFonts w:cstheme="minorHAnsi"/>
          <w:sz w:val="22"/>
          <w:szCs w:val="22"/>
        </w:rPr>
        <w:t xml:space="preserve"> #: 10010023) and </w:t>
      </w:r>
      <w:r w:rsidR="000C4FB2" w:rsidRPr="006E7185">
        <w:rPr>
          <w:rFonts w:cstheme="minorHAnsi"/>
          <w:sz w:val="22"/>
          <w:szCs w:val="22"/>
        </w:rPr>
        <w:t>T</w:t>
      </w:r>
      <w:r w:rsidR="008A0292" w:rsidRPr="006E7185">
        <w:rPr>
          <w:rFonts w:cstheme="minorHAnsi"/>
          <w:sz w:val="22"/>
          <w:szCs w:val="22"/>
        </w:rPr>
        <w:t>rypsin (</w:t>
      </w:r>
      <w:r w:rsidR="008E6384" w:rsidRPr="006E7185">
        <w:rPr>
          <w:rFonts w:cstheme="minorHAnsi"/>
          <w:sz w:val="22"/>
          <w:szCs w:val="22"/>
        </w:rPr>
        <w:t>Catalog</w:t>
      </w:r>
      <w:r w:rsidR="008A0292" w:rsidRPr="006E7185">
        <w:rPr>
          <w:rFonts w:cstheme="minorHAnsi"/>
          <w:sz w:val="22"/>
          <w:szCs w:val="22"/>
        </w:rPr>
        <w:t xml:space="preserve"> # 25200-056) were purchased from Gibco/Invitrogen </w:t>
      </w:r>
      <w:r w:rsidR="000C4FB2" w:rsidRPr="006E7185">
        <w:rPr>
          <w:rFonts w:cstheme="minorHAnsi"/>
          <w:sz w:val="22"/>
          <w:szCs w:val="22"/>
        </w:rPr>
        <w:t>(Grand Island, NY)</w:t>
      </w:r>
      <w:r w:rsidR="008A0292" w:rsidRPr="006E7185">
        <w:rPr>
          <w:rFonts w:cstheme="minorHAnsi"/>
          <w:sz w:val="22"/>
          <w:szCs w:val="22"/>
        </w:rPr>
        <w:t>.</w:t>
      </w:r>
    </w:p>
    <w:p w14:paraId="1613FF79" w14:textId="6D7A5F6F" w:rsidR="00212CDA" w:rsidRDefault="00280981" w:rsidP="00CA7ABF">
      <w:pPr>
        <w:spacing w:after="240" w:line="360" w:lineRule="auto"/>
        <w:rPr>
          <w:rFonts w:cstheme="minorHAnsi"/>
          <w:sz w:val="22"/>
          <w:szCs w:val="22"/>
        </w:rPr>
      </w:pPr>
      <w:r w:rsidRPr="006E7185">
        <w:rPr>
          <w:rFonts w:cstheme="minorHAnsi"/>
          <w:sz w:val="22"/>
          <w:szCs w:val="22"/>
        </w:rPr>
        <w:t>HaCaT cells</w:t>
      </w:r>
      <w:r w:rsidR="00A74C28" w:rsidRPr="006E7185">
        <w:rPr>
          <w:rFonts w:cstheme="minorHAnsi"/>
          <w:sz w:val="22"/>
          <w:szCs w:val="22"/>
        </w:rPr>
        <w:t xml:space="preserve">, </w:t>
      </w:r>
      <w:r w:rsidR="0001456F">
        <w:rPr>
          <w:rFonts w:cstheme="minorHAnsi"/>
          <w:sz w:val="22"/>
          <w:szCs w:val="22"/>
        </w:rPr>
        <w:t xml:space="preserve">used in studies </w:t>
      </w:r>
      <w:r w:rsidR="00A74C28" w:rsidRPr="006E7185">
        <w:rPr>
          <w:rFonts w:cstheme="minorHAnsi"/>
          <w:sz w:val="22"/>
          <w:szCs w:val="22"/>
        </w:rPr>
        <w:t>cited by IARC</w:t>
      </w:r>
      <w:r w:rsidR="00895AE9" w:rsidRPr="006E7185">
        <w:rPr>
          <w:rFonts w:cstheme="minorHAnsi"/>
          <w:sz w:val="22"/>
          <w:szCs w:val="22"/>
        </w:rPr>
        <w:t xml:space="preserve"> </w:t>
      </w:r>
      <w:r w:rsidR="004742B7">
        <w:rPr>
          <w:rFonts w:cstheme="minorHAnsi"/>
          <w:sz w:val="22"/>
          <w:szCs w:val="22"/>
        </w:rPr>
        <w:fldChar w:fldCharType="begin">
          <w:fldData xml:space="preserve">PEVuZE5vdGU+PENpdGU+PEF1dGhvcj5HZWhpbjwvQXV0aG9yPjxZZWFyPjIwMDU8L1llYXI+PFJl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</w:fldData>
        </w:fldChar>
      </w:r>
      <w:r w:rsidR="004742B7">
        <w:rPr>
          <w:rFonts w:cstheme="minorHAnsi"/>
          <w:sz w:val="22"/>
          <w:szCs w:val="22"/>
        </w:rPr>
        <w:instrText xml:space="preserve"> ADDIN EN.CITE </w:instrText>
      </w:r>
      <w:r w:rsidR="004742B7">
        <w:rPr>
          <w:rFonts w:cstheme="minorHAnsi"/>
          <w:sz w:val="22"/>
          <w:szCs w:val="22"/>
        </w:rPr>
        <w:fldChar w:fldCharType="begin">
          <w:fldData xml:space="preserve">PEVuZE5vdGU+PENpdGU+PEF1dGhvcj5HZWhpbjwvQXV0aG9yPjxZZWFyPjIwMDU8L1llYXI+PFJl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</w:fldData>
        </w:fldChar>
      </w:r>
      <w:r w:rsidR="004742B7">
        <w:rPr>
          <w:rFonts w:cstheme="minorHAnsi"/>
          <w:sz w:val="22"/>
          <w:szCs w:val="22"/>
        </w:rPr>
        <w:instrText xml:space="preserve"> ADDIN EN.CITE.DATA </w:instrText>
      </w:r>
      <w:r w:rsidR="004742B7">
        <w:rPr>
          <w:rFonts w:cstheme="minorHAnsi"/>
          <w:sz w:val="22"/>
          <w:szCs w:val="22"/>
        </w:rPr>
      </w:r>
      <w:r w:rsidR="004742B7">
        <w:rPr>
          <w:rFonts w:cstheme="minorHAnsi"/>
          <w:sz w:val="22"/>
          <w:szCs w:val="22"/>
        </w:rPr>
        <w:fldChar w:fldCharType="end"/>
      </w:r>
      <w:r w:rsidR="004742B7">
        <w:rPr>
          <w:rFonts w:cstheme="minorHAnsi"/>
          <w:sz w:val="22"/>
          <w:szCs w:val="22"/>
        </w:rPr>
      </w:r>
      <w:r w:rsidR="004742B7">
        <w:rPr>
          <w:rFonts w:cstheme="minorHAnsi"/>
          <w:sz w:val="22"/>
          <w:szCs w:val="22"/>
        </w:rPr>
        <w:fldChar w:fldCharType="separate"/>
      </w:r>
      <w:r w:rsidR="004742B7">
        <w:rPr>
          <w:rFonts w:cstheme="minorHAnsi"/>
          <w:noProof/>
          <w:sz w:val="22"/>
          <w:szCs w:val="22"/>
        </w:rPr>
        <w:t>(Gehin et al. 2005; Gehin et al. 2006; Heu et al. 2012)</w:t>
      </w:r>
      <w:r w:rsidR="004742B7">
        <w:rPr>
          <w:rFonts w:cstheme="minorHAnsi"/>
          <w:sz w:val="22"/>
          <w:szCs w:val="22"/>
        </w:rPr>
        <w:fldChar w:fldCharType="end"/>
      </w:r>
      <w:r w:rsidR="004742B7">
        <w:rPr>
          <w:rFonts w:cstheme="minorHAnsi"/>
          <w:sz w:val="22"/>
          <w:szCs w:val="22"/>
        </w:rPr>
        <w:t xml:space="preserve"> </w:t>
      </w:r>
      <w:r w:rsidR="00BA0CB3" w:rsidRPr="006E7185">
        <w:rPr>
          <w:rFonts w:cstheme="minorHAnsi"/>
          <w:sz w:val="22"/>
          <w:szCs w:val="22"/>
        </w:rPr>
        <w:t xml:space="preserve">as </w:t>
      </w:r>
      <w:r w:rsidR="00934562">
        <w:rPr>
          <w:rFonts w:cstheme="minorHAnsi"/>
          <w:sz w:val="22"/>
          <w:szCs w:val="22"/>
        </w:rPr>
        <w:t xml:space="preserve">producing </w:t>
      </w:r>
      <w:r w:rsidR="00BA0CB3" w:rsidRPr="006E7185">
        <w:rPr>
          <w:rFonts w:cstheme="minorHAnsi"/>
          <w:sz w:val="22"/>
          <w:szCs w:val="22"/>
        </w:rPr>
        <w:t>strong evidence for glyphosate-induced oxidative stress,</w:t>
      </w:r>
      <w:r w:rsidRPr="006E7185">
        <w:rPr>
          <w:rFonts w:cstheme="minorHAnsi"/>
          <w:sz w:val="22"/>
          <w:szCs w:val="22"/>
        </w:rPr>
        <w:t xml:space="preserve"> were obtained from AddexBio Technologies, Inc. (San Diego, CA)</w:t>
      </w:r>
      <w:r w:rsidR="00BA0CB3" w:rsidRPr="006E7185">
        <w:rPr>
          <w:rFonts w:cstheme="minorHAnsi"/>
          <w:sz w:val="22"/>
          <w:szCs w:val="22"/>
        </w:rPr>
        <w:t xml:space="preserve">. </w:t>
      </w:r>
      <w:r w:rsidR="0001456F">
        <w:rPr>
          <w:rFonts w:cstheme="minorHAnsi"/>
          <w:sz w:val="22"/>
          <w:szCs w:val="22"/>
        </w:rPr>
        <w:t xml:space="preserve">Cryopreserved No-Spin </w:t>
      </w:r>
      <w:r w:rsidR="00293057" w:rsidRPr="006E7185">
        <w:rPr>
          <w:rFonts w:cstheme="minorHAnsi"/>
          <w:sz w:val="22"/>
          <w:szCs w:val="22"/>
        </w:rPr>
        <w:t>HepaRG™</w:t>
      </w:r>
      <w:r w:rsidR="00EE0A11">
        <w:rPr>
          <w:rFonts w:cstheme="minorHAnsi"/>
          <w:sz w:val="22"/>
          <w:szCs w:val="22"/>
        </w:rPr>
        <w:t>, hereafter abbreviated as HepaRG,</w:t>
      </w:r>
      <w:r w:rsidR="00293057" w:rsidRPr="006E7185">
        <w:rPr>
          <w:rFonts w:cstheme="minorHAnsi"/>
          <w:sz w:val="22"/>
          <w:szCs w:val="22"/>
        </w:rPr>
        <w:t xml:space="preserve"> </w:t>
      </w:r>
      <w:r w:rsidR="002A6E65" w:rsidRPr="006E7185">
        <w:rPr>
          <w:rFonts w:cstheme="minorHAnsi"/>
          <w:sz w:val="22"/>
          <w:szCs w:val="22"/>
        </w:rPr>
        <w:t xml:space="preserve">and </w:t>
      </w:r>
      <w:r w:rsidR="00060977" w:rsidRPr="006E7185">
        <w:rPr>
          <w:rFonts w:cstheme="minorHAnsi"/>
          <w:sz w:val="22"/>
          <w:szCs w:val="22"/>
        </w:rPr>
        <w:t>proprietary</w:t>
      </w:r>
      <w:r w:rsidR="002A6E65" w:rsidRPr="006E7185">
        <w:rPr>
          <w:rFonts w:cstheme="minorHAnsi"/>
          <w:sz w:val="22"/>
          <w:szCs w:val="22"/>
        </w:rPr>
        <w:t xml:space="preserve"> </w:t>
      </w:r>
      <w:r w:rsidR="00C508DA" w:rsidRPr="006E7185">
        <w:rPr>
          <w:rFonts w:cstheme="minorHAnsi"/>
          <w:sz w:val="22"/>
          <w:szCs w:val="22"/>
        </w:rPr>
        <w:t xml:space="preserve">culture media </w:t>
      </w:r>
      <w:r w:rsidR="002A6E65" w:rsidRPr="006E7185">
        <w:rPr>
          <w:rFonts w:cstheme="minorHAnsi"/>
          <w:sz w:val="22"/>
          <w:szCs w:val="22"/>
        </w:rPr>
        <w:t xml:space="preserve">supplements </w:t>
      </w:r>
      <w:r w:rsidR="00F92899" w:rsidRPr="006E7185">
        <w:rPr>
          <w:rFonts w:cstheme="minorHAnsi"/>
          <w:sz w:val="22"/>
          <w:szCs w:val="22"/>
        </w:rPr>
        <w:t xml:space="preserve">(i.e., </w:t>
      </w:r>
      <w:r w:rsidR="00302D13">
        <w:rPr>
          <w:rFonts w:cstheme="minorHAnsi"/>
          <w:sz w:val="22"/>
          <w:szCs w:val="22"/>
        </w:rPr>
        <w:t>HepaRG Thawing and Plating Medium Supplement</w:t>
      </w:r>
      <w:r w:rsidR="00302D13">
        <w:rPr>
          <w:rFonts w:cstheme="minorHAnsi"/>
          <w:sz w:val="22"/>
          <w:szCs w:val="22"/>
        </w:rPr>
        <w:noBreakHyphen/>
      </w:r>
      <w:r w:rsidR="00302D13">
        <w:rPr>
          <w:rFonts w:cstheme="minorHAnsi"/>
          <w:sz w:val="22"/>
          <w:szCs w:val="22"/>
        </w:rPr>
        <w:noBreakHyphen/>
      </w:r>
      <w:r w:rsidR="002A6E65" w:rsidRPr="006E7185">
        <w:rPr>
          <w:rFonts w:cstheme="minorHAnsi"/>
          <w:sz w:val="22"/>
          <w:szCs w:val="22"/>
        </w:rPr>
        <w:t>MHTAP</w:t>
      </w:r>
      <w:r w:rsidR="00DC5E57" w:rsidRPr="006E7185">
        <w:rPr>
          <w:rFonts w:cstheme="minorHAnsi"/>
          <w:sz w:val="22"/>
          <w:szCs w:val="22"/>
        </w:rPr>
        <w:t xml:space="preserve">, </w:t>
      </w:r>
      <w:r w:rsidR="00302D13">
        <w:rPr>
          <w:rFonts w:cstheme="minorHAnsi"/>
          <w:sz w:val="22"/>
          <w:szCs w:val="22"/>
        </w:rPr>
        <w:t>and HepaRG Preinduction and Toxicity Medium Supplement</w:t>
      </w:r>
      <w:r w:rsidR="00302D13">
        <w:rPr>
          <w:rFonts w:cstheme="minorHAnsi"/>
          <w:sz w:val="22"/>
          <w:szCs w:val="22"/>
        </w:rPr>
        <w:noBreakHyphen/>
      </w:r>
      <w:r w:rsidR="00302D13">
        <w:rPr>
          <w:rFonts w:cstheme="minorHAnsi"/>
          <w:sz w:val="22"/>
          <w:szCs w:val="22"/>
        </w:rPr>
        <w:noBreakHyphen/>
      </w:r>
      <w:r w:rsidR="002A6E65" w:rsidRPr="006E7185">
        <w:rPr>
          <w:rFonts w:cstheme="minorHAnsi"/>
          <w:sz w:val="22"/>
          <w:szCs w:val="22"/>
        </w:rPr>
        <w:t>MHPIT</w:t>
      </w:r>
      <w:r w:rsidR="00DC5E57" w:rsidRPr="006E7185">
        <w:rPr>
          <w:rFonts w:cstheme="minorHAnsi"/>
          <w:sz w:val="22"/>
          <w:szCs w:val="22"/>
        </w:rPr>
        <w:t>)</w:t>
      </w:r>
      <w:r w:rsidR="002A6E65" w:rsidRPr="006E7185">
        <w:rPr>
          <w:rFonts w:cstheme="minorHAnsi"/>
          <w:sz w:val="22"/>
          <w:szCs w:val="22"/>
        </w:rPr>
        <w:t xml:space="preserve"> </w:t>
      </w:r>
      <w:r w:rsidR="00293057" w:rsidRPr="006E7185">
        <w:rPr>
          <w:rFonts w:cstheme="minorHAnsi"/>
          <w:sz w:val="22"/>
          <w:szCs w:val="22"/>
        </w:rPr>
        <w:t>were obtained from Triangle Research Laboratory</w:t>
      </w:r>
      <w:r w:rsidR="004E7833" w:rsidRPr="006E7185">
        <w:rPr>
          <w:rFonts w:cstheme="minorHAnsi"/>
          <w:sz w:val="22"/>
          <w:szCs w:val="22"/>
        </w:rPr>
        <w:t xml:space="preserve"> (now Lonza) located in RTP, NC. </w:t>
      </w:r>
      <w:r w:rsidR="005C3384" w:rsidRPr="006E7185">
        <w:rPr>
          <w:rFonts w:cstheme="minorHAnsi"/>
          <w:sz w:val="22"/>
          <w:szCs w:val="22"/>
        </w:rPr>
        <w:t>William’s E Medium (</w:t>
      </w:r>
      <w:r w:rsidR="00831A9D" w:rsidRPr="006E7185">
        <w:rPr>
          <w:rFonts w:cstheme="minorHAnsi"/>
          <w:sz w:val="22"/>
          <w:szCs w:val="22"/>
        </w:rPr>
        <w:t>Catalog</w:t>
      </w:r>
      <w:r w:rsidR="0047741E" w:rsidRPr="006E7185">
        <w:rPr>
          <w:rFonts w:cstheme="minorHAnsi"/>
          <w:sz w:val="22"/>
          <w:szCs w:val="22"/>
        </w:rPr>
        <w:t xml:space="preserve"> #</w:t>
      </w:r>
      <w:r w:rsidR="0047741E" w:rsidRPr="006E7185">
        <w:rPr>
          <w:rFonts w:cstheme="minorHAnsi"/>
          <w:color w:val="000000"/>
          <w:sz w:val="22"/>
          <w:szCs w:val="22"/>
        </w:rPr>
        <w:t xml:space="preserve"> </w:t>
      </w:r>
      <w:r w:rsidR="0047741E" w:rsidRPr="006E7185">
        <w:rPr>
          <w:rFonts w:cstheme="minorHAnsi"/>
          <w:sz w:val="22"/>
          <w:szCs w:val="22"/>
        </w:rPr>
        <w:t>A1217601</w:t>
      </w:r>
      <w:r w:rsidR="00B712C5" w:rsidRPr="006E7185">
        <w:rPr>
          <w:rFonts w:cstheme="minorHAnsi"/>
          <w:sz w:val="22"/>
          <w:szCs w:val="22"/>
        </w:rPr>
        <w:t xml:space="preserve">) containing </w:t>
      </w:r>
      <w:r w:rsidR="0046465C" w:rsidRPr="006E7185">
        <w:rPr>
          <w:rFonts w:cstheme="minorHAnsi"/>
          <w:sz w:val="22"/>
          <w:szCs w:val="22"/>
        </w:rPr>
        <w:t xml:space="preserve">no </w:t>
      </w:r>
      <w:r w:rsidR="005C3384" w:rsidRPr="006E7185">
        <w:rPr>
          <w:rFonts w:cstheme="minorHAnsi"/>
          <w:sz w:val="22"/>
          <w:szCs w:val="22"/>
        </w:rPr>
        <w:t xml:space="preserve">phenol-red was </w:t>
      </w:r>
      <w:r w:rsidR="00241CA9" w:rsidRPr="006E7185">
        <w:rPr>
          <w:rFonts w:cstheme="minorHAnsi"/>
          <w:sz w:val="22"/>
          <w:szCs w:val="22"/>
        </w:rPr>
        <w:t xml:space="preserve">purchased from Invitrogen/Gibco (Grand Island, NY) and </w:t>
      </w:r>
      <w:r w:rsidR="005D0A22" w:rsidRPr="006E7185">
        <w:rPr>
          <w:rFonts w:cstheme="minorHAnsi"/>
          <w:sz w:val="22"/>
          <w:szCs w:val="22"/>
        </w:rPr>
        <w:t xml:space="preserve">used to culture HepaRG </w:t>
      </w:r>
      <w:r w:rsidR="00E23DEB" w:rsidRPr="006E7185">
        <w:rPr>
          <w:rFonts w:cstheme="minorHAnsi"/>
          <w:sz w:val="22"/>
          <w:szCs w:val="22"/>
        </w:rPr>
        <w:t>cells</w:t>
      </w:r>
      <w:r w:rsidR="00C34DC0" w:rsidRPr="006E7185">
        <w:rPr>
          <w:rFonts w:cstheme="minorHAnsi"/>
          <w:sz w:val="22"/>
          <w:szCs w:val="22"/>
        </w:rPr>
        <w:t xml:space="preserve">. </w:t>
      </w:r>
      <w:r w:rsidR="00F14090" w:rsidRPr="006E7185">
        <w:rPr>
          <w:rFonts w:cstheme="minorHAnsi"/>
          <w:sz w:val="22"/>
          <w:szCs w:val="22"/>
        </w:rPr>
        <w:t xml:space="preserve">Penicillin-streptomycin </w:t>
      </w:r>
      <w:r w:rsidR="000C5C71" w:rsidRPr="006E7185">
        <w:rPr>
          <w:rFonts w:cstheme="minorHAnsi"/>
          <w:sz w:val="22"/>
          <w:szCs w:val="22"/>
        </w:rPr>
        <w:t>(</w:t>
      </w:r>
      <w:r w:rsidR="008E6384" w:rsidRPr="006E7185">
        <w:rPr>
          <w:rFonts w:cstheme="minorHAnsi"/>
          <w:sz w:val="22"/>
          <w:szCs w:val="22"/>
        </w:rPr>
        <w:t>C</w:t>
      </w:r>
      <w:r w:rsidR="000C5C71" w:rsidRPr="006E7185">
        <w:rPr>
          <w:rFonts w:cstheme="minorHAnsi"/>
          <w:sz w:val="22"/>
          <w:szCs w:val="22"/>
        </w:rPr>
        <w:t xml:space="preserve">atalog #P0781) </w:t>
      </w:r>
      <w:r w:rsidR="00F14090" w:rsidRPr="006E7185">
        <w:rPr>
          <w:rFonts w:cstheme="minorHAnsi"/>
          <w:sz w:val="22"/>
          <w:szCs w:val="22"/>
        </w:rPr>
        <w:t>was purchased from Sigma-Aldrich, St</w:t>
      </w:r>
      <w:r w:rsidR="000C5C71" w:rsidRPr="006E7185">
        <w:rPr>
          <w:rFonts w:cstheme="minorHAnsi"/>
          <w:sz w:val="22"/>
          <w:szCs w:val="22"/>
        </w:rPr>
        <w:t>. Louis, MO).</w:t>
      </w:r>
      <w:r w:rsidR="005D0A22" w:rsidRPr="006E7185">
        <w:rPr>
          <w:rFonts w:cstheme="minorHAnsi"/>
          <w:sz w:val="22"/>
          <w:szCs w:val="22"/>
        </w:rPr>
        <w:t xml:space="preserve"> D</w:t>
      </w:r>
      <w:r w:rsidR="001F50FC" w:rsidRPr="006E7185">
        <w:rPr>
          <w:rFonts w:cstheme="minorHAnsi"/>
          <w:sz w:val="22"/>
          <w:szCs w:val="22"/>
        </w:rPr>
        <w:t>ulbecco’s Minimal Essential Medium (D</w:t>
      </w:r>
      <w:r w:rsidR="005D0A22" w:rsidRPr="006E7185">
        <w:rPr>
          <w:rFonts w:cstheme="minorHAnsi"/>
          <w:sz w:val="22"/>
          <w:szCs w:val="22"/>
        </w:rPr>
        <w:t>MEM</w:t>
      </w:r>
      <w:r w:rsidR="00501036" w:rsidRPr="006E7185">
        <w:rPr>
          <w:rFonts w:cstheme="minorHAnsi"/>
          <w:sz w:val="22"/>
          <w:szCs w:val="22"/>
        </w:rPr>
        <w:t xml:space="preserve">, </w:t>
      </w:r>
      <w:r w:rsidR="008E6384" w:rsidRPr="006E7185">
        <w:rPr>
          <w:rFonts w:cstheme="minorHAnsi"/>
          <w:color w:val="000000" w:themeColor="text1"/>
          <w:sz w:val="22"/>
          <w:szCs w:val="22"/>
        </w:rPr>
        <w:t>C</w:t>
      </w:r>
      <w:r w:rsidR="00501036" w:rsidRPr="006E7185">
        <w:rPr>
          <w:rFonts w:cstheme="minorHAnsi"/>
          <w:color w:val="000000" w:themeColor="text1"/>
          <w:sz w:val="22"/>
          <w:szCs w:val="22"/>
        </w:rPr>
        <w:t xml:space="preserve">atalog #: 11965-092) </w:t>
      </w:r>
      <w:r w:rsidR="009A092C" w:rsidRPr="006E7185">
        <w:rPr>
          <w:rFonts w:cstheme="minorHAnsi"/>
          <w:color w:val="000000" w:themeColor="text1"/>
          <w:sz w:val="22"/>
          <w:szCs w:val="22"/>
        </w:rPr>
        <w:t>and 10% fetal bovine serum (</w:t>
      </w:r>
      <w:r w:rsidR="008E6384" w:rsidRPr="006E7185">
        <w:rPr>
          <w:rFonts w:cstheme="minorHAnsi"/>
          <w:sz w:val="22"/>
          <w:szCs w:val="22"/>
        </w:rPr>
        <w:t>C</w:t>
      </w:r>
      <w:r w:rsidR="009A092C" w:rsidRPr="006E7185">
        <w:rPr>
          <w:rFonts w:cstheme="minorHAnsi"/>
          <w:sz w:val="22"/>
          <w:szCs w:val="22"/>
        </w:rPr>
        <w:t>atalog #: 10438034)</w:t>
      </w:r>
      <w:r w:rsidR="009A092C" w:rsidRPr="006E7185">
        <w:rPr>
          <w:rFonts w:cstheme="minorHAnsi"/>
          <w:color w:val="000000" w:themeColor="text1"/>
          <w:sz w:val="22"/>
          <w:szCs w:val="22"/>
        </w:rPr>
        <w:t xml:space="preserve"> </w:t>
      </w:r>
      <w:r w:rsidR="001F50FC" w:rsidRPr="006E7185">
        <w:rPr>
          <w:rFonts w:cstheme="minorHAnsi"/>
          <w:sz w:val="22"/>
          <w:szCs w:val="22"/>
        </w:rPr>
        <w:t>w</w:t>
      </w:r>
      <w:r w:rsidR="009A092C" w:rsidRPr="006E7185">
        <w:rPr>
          <w:rFonts w:cstheme="minorHAnsi"/>
          <w:sz w:val="22"/>
          <w:szCs w:val="22"/>
        </w:rPr>
        <w:t>ere</w:t>
      </w:r>
      <w:r w:rsidR="001F50FC" w:rsidRPr="006E7185">
        <w:rPr>
          <w:rFonts w:cstheme="minorHAnsi"/>
          <w:sz w:val="22"/>
          <w:szCs w:val="22"/>
        </w:rPr>
        <w:t xml:space="preserve"> </w:t>
      </w:r>
      <w:r w:rsidR="007360AB" w:rsidRPr="006E7185">
        <w:rPr>
          <w:rFonts w:cstheme="minorHAnsi"/>
          <w:sz w:val="22"/>
          <w:szCs w:val="22"/>
        </w:rPr>
        <w:t xml:space="preserve">used to culture HaCaT cells and </w:t>
      </w:r>
      <w:r w:rsidR="001F50FC" w:rsidRPr="006E7185">
        <w:rPr>
          <w:rFonts w:cstheme="minorHAnsi"/>
          <w:sz w:val="22"/>
          <w:szCs w:val="22"/>
        </w:rPr>
        <w:t xml:space="preserve">purchased from </w:t>
      </w:r>
      <w:r w:rsidR="00462F79" w:rsidRPr="006E7185">
        <w:rPr>
          <w:rFonts w:cstheme="minorHAnsi"/>
          <w:sz w:val="22"/>
          <w:szCs w:val="22"/>
        </w:rPr>
        <w:t xml:space="preserve">Gibco </w:t>
      </w:r>
      <w:r w:rsidR="001A183C" w:rsidRPr="006E7185">
        <w:rPr>
          <w:rFonts w:cstheme="minorHAnsi"/>
          <w:sz w:val="22"/>
          <w:szCs w:val="22"/>
        </w:rPr>
        <w:t xml:space="preserve">(Grand Island, NY). </w:t>
      </w:r>
      <w:r w:rsidR="00EE2489" w:rsidRPr="006E7185">
        <w:rPr>
          <w:rFonts w:cstheme="minorHAnsi"/>
          <w:sz w:val="22"/>
          <w:szCs w:val="22"/>
        </w:rPr>
        <w:t xml:space="preserve">Krebs-Henseleit buffer modified with 2 g/L glucose </w:t>
      </w:r>
      <w:r w:rsidR="00795176" w:rsidRPr="006E7185">
        <w:rPr>
          <w:rFonts w:cstheme="minorHAnsi"/>
          <w:sz w:val="22"/>
          <w:szCs w:val="22"/>
        </w:rPr>
        <w:t>(</w:t>
      </w:r>
      <w:r w:rsidR="00831A9D" w:rsidRPr="006E7185">
        <w:rPr>
          <w:rFonts w:cstheme="minorHAnsi"/>
          <w:sz w:val="22"/>
          <w:szCs w:val="22"/>
        </w:rPr>
        <w:t>Catalog</w:t>
      </w:r>
      <w:r w:rsidR="00795176" w:rsidRPr="006E7185">
        <w:rPr>
          <w:rFonts w:cstheme="minorHAnsi"/>
          <w:sz w:val="22"/>
          <w:szCs w:val="22"/>
        </w:rPr>
        <w:t xml:space="preserve"> #: K3753) </w:t>
      </w:r>
      <w:r w:rsidR="00EE2489" w:rsidRPr="006E7185">
        <w:rPr>
          <w:rFonts w:cstheme="minorHAnsi"/>
          <w:sz w:val="22"/>
          <w:szCs w:val="22"/>
        </w:rPr>
        <w:t>was purchased from Sigma-Aldrich (St. Louis, MO)</w:t>
      </w:r>
      <w:r w:rsidR="00302D13">
        <w:rPr>
          <w:rFonts w:cstheme="minorHAnsi"/>
          <w:sz w:val="22"/>
          <w:szCs w:val="22"/>
        </w:rPr>
        <w:t>.</w:t>
      </w:r>
      <w:r w:rsidR="00212CDA">
        <w:rPr>
          <w:rFonts w:cstheme="minorHAnsi"/>
          <w:sz w:val="22"/>
          <w:szCs w:val="22"/>
        </w:rPr>
        <w:br w:type="page"/>
      </w:r>
    </w:p>
    <w:p w14:paraId="2E2F1088" w14:textId="1019028B" w:rsidR="00060977" w:rsidRDefault="00060977" w:rsidP="00043603">
      <w:pPr>
        <w:spacing w:after="40"/>
        <w:ind w:left="-720"/>
        <w:rPr>
          <w:rFonts w:cstheme="minorHAnsi"/>
          <w:sz w:val="22"/>
          <w:szCs w:val="22"/>
        </w:rPr>
      </w:pPr>
      <w:r>
        <w:rPr>
          <w:rFonts w:cstheme="minorHAnsi"/>
          <w:sz w:val="22"/>
          <w:szCs w:val="22"/>
        </w:rPr>
        <w:lastRenderedPageBreak/>
        <w:t>Table 1</w:t>
      </w:r>
      <w:r w:rsidR="006A415A">
        <w:rPr>
          <w:rFonts w:cstheme="minorHAnsi"/>
          <w:sz w:val="22"/>
          <w:szCs w:val="22"/>
        </w:rPr>
        <w:t xml:space="preserve">: Test Substance </w:t>
      </w:r>
      <w:r w:rsidR="00B21FA7">
        <w:rPr>
          <w:rFonts w:cstheme="minorHAnsi"/>
          <w:sz w:val="22"/>
          <w:szCs w:val="22"/>
        </w:rPr>
        <w:t xml:space="preserve">&amp; Reference Chemical </w:t>
      </w:r>
      <w:r w:rsidR="006A415A">
        <w:rPr>
          <w:rFonts w:cstheme="minorHAnsi"/>
          <w:sz w:val="22"/>
          <w:szCs w:val="22"/>
        </w:rPr>
        <w:t>Summary</w:t>
      </w:r>
    </w:p>
    <w:tbl>
      <w:tblPr>
        <w:tblStyle w:val="TableGrid"/>
        <w:tblW w:w="14220" w:type="dxa"/>
        <w:tblInd w:w="-725" w:type="dxa"/>
        <w:tblLayout w:type="fixed"/>
        <w:tblLook w:val="04A0" w:firstRow="1" w:lastRow="0" w:firstColumn="1" w:lastColumn="0" w:noHBand="0" w:noVBand="1"/>
      </w:tblPr>
      <w:tblGrid>
        <w:gridCol w:w="4230"/>
        <w:gridCol w:w="2700"/>
        <w:gridCol w:w="1170"/>
        <w:gridCol w:w="1350"/>
        <w:gridCol w:w="3240"/>
        <w:gridCol w:w="1530"/>
      </w:tblGrid>
      <w:tr w:rsidR="0096466A" w14:paraId="118C4B36" w14:textId="77777777" w:rsidTr="0001456F">
        <w:trPr>
          <w:trHeight w:val="494"/>
        </w:trPr>
        <w:tc>
          <w:tcPr>
            <w:tcW w:w="4230" w:type="dxa"/>
            <w:shd w:val="clear" w:color="auto" w:fill="BFBFBF" w:themeFill="background1" w:themeFillShade="BF"/>
            <w:tcMar>
              <w:left w:w="43" w:type="dxa"/>
              <w:right w:w="43" w:type="dxa"/>
            </w:tcMar>
            <w:vAlign w:val="center"/>
          </w:tcPr>
          <w:p w14:paraId="0C926EA6" w14:textId="6254F3BF" w:rsidR="009A71C3" w:rsidRPr="00F22A30" w:rsidRDefault="009A71C3" w:rsidP="00133269">
            <w:pPr>
              <w:jc w:val="center"/>
              <w:rPr>
                <w:rFonts w:cstheme="minorHAnsi"/>
                <w:sz w:val="20"/>
                <w:szCs w:val="20"/>
              </w:rPr>
            </w:pPr>
            <w:r w:rsidRPr="00F22A30">
              <w:rPr>
                <w:rFonts w:cstheme="minorHAnsi"/>
                <w:sz w:val="20"/>
                <w:szCs w:val="20"/>
              </w:rPr>
              <w:t>Substance Name</w:t>
            </w:r>
          </w:p>
        </w:tc>
        <w:tc>
          <w:tcPr>
            <w:tcW w:w="2700" w:type="dxa"/>
            <w:shd w:val="clear" w:color="auto" w:fill="BFBFBF" w:themeFill="background1" w:themeFillShade="BF"/>
            <w:vAlign w:val="center"/>
          </w:tcPr>
          <w:p w14:paraId="0AC2C6F2" w14:textId="107244A2" w:rsidR="009A71C3" w:rsidRPr="00F22A30" w:rsidRDefault="009A71C3" w:rsidP="00133269">
            <w:pPr>
              <w:jc w:val="center"/>
              <w:rPr>
                <w:rFonts w:cstheme="minorHAnsi"/>
                <w:sz w:val="20"/>
                <w:szCs w:val="20"/>
              </w:rPr>
            </w:pPr>
            <w:r w:rsidRPr="00F22A30">
              <w:rPr>
                <w:rFonts w:cstheme="minorHAnsi"/>
                <w:sz w:val="20"/>
                <w:szCs w:val="20"/>
              </w:rPr>
              <w:t>Category</w:t>
            </w:r>
          </w:p>
        </w:tc>
        <w:tc>
          <w:tcPr>
            <w:tcW w:w="1170" w:type="dxa"/>
            <w:shd w:val="clear" w:color="auto" w:fill="BFBFBF" w:themeFill="background1" w:themeFillShade="BF"/>
            <w:tcMar>
              <w:left w:w="43" w:type="dxa"/>
              <w:right w:w="43" w:type="dxa"/>
            </w:tcMar>
            <w:vAlign w:val="center"/>
          </w:tcPr>
          <w:p w14:paraId="68AB9CF6" w14:textId="037DC387" w:rsidR="009A71C3" w:rsidRPr="00F22A30" w:rsidRDefault="009A71C3" w:rsidP="00133269">
            <w:pPr>
              <w:jc w:val="center"/>
              <w:rPr>
                <w:rFonts w:cstheme="minorHAnsi"/>
                <w:sz w:val="20"/>
                <w:szCs w:val="20"/>
              </w:rPr>
            </w:pPr>
            <w:r w:rsidRPr="00F22A30">
              <w:rPr>
                <w:rFonts w:cstheme="minorHAnsi"/>
                <w:sz w:val="20"/>
                <w:szCs w:val="20"/>
              </w:rPr>
              <w:t>CASRN</w:t>
            </w:r>
          </w:p>
        </w:tc>
        <w:tc>
          <w:tcPr>
            <w:tcW w:w="1350" w:type="dxa"/>
            <w:shd w:val="clear" w:color="auto" w:fill="BFBFBF" w:themeFill="background1" w:themeFillShade="BF"/>
            <w:tcMar>
              <w:left w:w="43" w:type="dxa"/>
              <w:right w:w="43" w:type="dxa"/>
            </w:tcMar>
            <w:vAlign w:val="center"/>
          </w:tcPr>
          <w:p w14:paraId="0EE28101" w14:textId="4868D7D6" w:rsidR="009A71C3" w:rsidRPr="00F22A30" w:rsidRDefault="009A71C3" w:rsidP="00133269">
            <w:pPr>
              <w:jc w:val="center"/>
              <w:rPr>
                <w:rFonts w:cstheme="minorHAnsi"/>
                <w:sz w:val="20"/>
                <w:szCs w:val="20"/>
              </w:rPr>
            </w:pPr>
            <w:r w:rsidRPr="00F22A30">
              <w:rPr>
                <w:rFonts w:cstheme="minorHAnsi"/>
                <w:sz w:val="20"/>
                <w:szCs w:val="20"/>
              </w:rPr>
              <w:t>EPA Registry #</w:t>
            </w:r>
          </w:p>
        </w:tc>
        <w:tc>
          <w:tcPr>
            <w:tcW w:w="3240" w:type="dxa"/>
            <w:shd w:val="clear" w:color="auto" w:fill="BFBFBF" w:themeFill="background1" w:themeFillShade="BF"/>
            <w:tcMar>
              <w:left w:w="43" w:type="dxa"/>
              <w:right w:w="43" w:type="dxa"/>
            </w:tcMar>
            <w:vAlign w:val="center"/>
          </w:tcPr>
          <w:p w14:paraId="1AB16E39" w14:textId="33CE5D6A" w:rsidR="009A71C3" w:rsidRPr="00F22A30" w:rsidRDefault="009A71C3" w:rsidP="00133269">
            <w:pPr>
              <w:jc w:val="center"/>
              <w:rPr>
                <w:rFonts w:cstheme="minorHAnsi"/>
                <w:sz w:val="20"/>
                <w:szCs w:val="20"/>
              </w:rPr>
            </w:pPr>
            <w:r w:rsidRPr="00F22A30">
              <w:rPr>
                <w:rFonts w:cstheme="minorHAnsi"/>
                <w:sz w:val="20"/>
                <w:szCs w:val="20"/>
              </w:rPr>
              <w:t>Source</w:t>
            </w:r>
          </w:p>
        </w:tc>
        <w:tc>
          <w:tcPr>
            <w:tcW w:w="1530" w:type="dxa"/>
            <w:shd w:val="clear" w:color="auto" w:fill="BFBFBF" w:themeFill="background1" w:themeFillShade="BF"/>
            <w:tcMar>
              <w:left w:w="43" w:type="dxa"/>
              <w:right w:w="43" w:type="dxa"/>
            </w:tcMar>
            <w:vAlign w:val="center"/>
          </w:tcPr>
          <w:p w14:paraId="23DE46EB" w14:textId="0F1956B9" w:rsidR="009A71C3" w:rsidRPr="00F22A30" w:rsidRDefault="009A71C3" w:rsidP="00133269">
            <w:pPr>
              <w:jc w:val="center"/>
              <w:rPr>
                <w:rFonts w:cstheme="minorHAnsi"/>
                <w:sz w:val="20"/>
                <w:szCs w:val="20"/>
              </w:rPr>
            </w:pPr>
            <w:r w:rsidRPr="00F22A30">
              <w:rPr>
                <w:rFonts w:cstheme="minorHAnsi"/>
                <w:sz w:val="20"/>
                <w:szCs w:val="20"/>
              </w:rPr>
              <w:t>Lot#</w:t>
            </w:r>
          </w:p>
        </w:tc>
      </w:tr>
      <w:tr w:rsidR="00094A8C" w14:paraId="37E90E6E" w14:textId="77777777" w:rsidTr="009A25B8">
        <w:trPr>
          <w:trHeight w:val="288"/>
        </w:trPr>
        <w:tc>
          <w:tcPr>
            <w:tcW w:w="4230" w:type="dxa"/>
            <w:tcMar>
              <w:left w:w="43" w:type="dxa"/>
              <w:right w:w="43" w:type="dxa"/>
            </w:tcMar>
            <w:vAlign w:val="center"/>
          </w:tcPr>
          <w:p w14:paraId="4E2E2451" w14:textId="5C70F636" w:rsidR="009A71C3" w:rsidRPr="00F22A30" w:rsidRDefault="009A71C3" w:rsidP="00133269">
            <w:pPr>
              <w:jc w:val="center"/>
              <w:rPr>
                <w:rFonts w:cstheme="minorHAnsi"/>
                <w:sz w:val="20"/>
                <w:szCs w:val="20"/>
              </w:rPr>
            </w:pPr>
            <w:r w:rsidRPr="00F22A30">
              <w:rPr>
                <w:rFonts w:cstheme="minorHAnsi"/>
                <w:sz w:val="20"/>
                <w:szCs w:val="20"/>
              </w:rPr>
              <w:t>Glyphosate (free acid)</w:t>
            </w:r>
          </w:p>
        </w:tc>
        <w:tc>
          <w:tcPr>
            <w:tcW w:w="2700" w:type="dxa"/>
            <w:vAlign w:val="center"/>
          </w:tcPr>
          <w:p w14:paraId="2FE00F4B" w14:textId="0397FA84" w:rsidR="009A71C3" w:rsidRPr="00F22A30" w:rsidRDefault="009A71C3" w:rsidP="00133269">
            <w:pPr>
              <w:jc w:val="center"/>
              <w:rPr>
                <w:rFonts w:cstheme="minorHAnsi"/>
                <w:sz w:val="20"/>
                <w:szCs w:val="20"/>
              </w:rPr>
            </w:pPr>
            <w:r w:rsidRPr="00F22A30">
              <w:rPr>
                <w:rFonts w:cstheme="minorHAnsi"/>
                <w:sz w:val="20"/>
                <w:szCs w:val="20"/>
              </w:rPr>
              <w:t>Test Chemical</w:t>
            </w:r>
          </w:p>
        </w:tc>
        <w:tc>
          <w:tcPr>
            <w:tcW w:w="1170" w:type="dxa"/>
            <w:tcMar>
              <w:left w:w="43" w:type="dxa"/>
              <w:right w:w="43" w:type="dxa"/>
            </w:tcMar>
            <w:vAlign w:val="center"/>
          </w:tcPr>
          <w:p w14:paraId="5B341F20" w14:textId="361A2FD6" w:rsidR="009A71C3" w:rsidRPr="00F22A30" w:rsidRDefault="009A71C3" w:rsidP="00133269">
            <w:pPr>
              <w:jc w:val="center"/>
              <w:rPr>
                <w:rFonts w:cstheme="minorHAnsi"/>
                <w:sz w:val="20"/>
                <w:szCs w:val="20"/>
              </w:rPr>
            </w:pPr>
            <w:r w:rsidRPr="00F22A30">
              <w:rPr>
                <w:rFonts w:cstheme="minorHAnsi"/>
                <w:sz w:val="20"/>
                <w:szCs w:val="20"/>
              </w:rPr>
              <w:t>107</w:t>
            </w:r>
            <w:r w:rsidR="005802D0">
              <w:rPr>
                <w:rFonts w:cstheme="minorHAnsi"/>
                <w:sz w:val="20"/>
                <w:szCs w:val="20"/>
              </w:rPr>
              <w:t>1</w:t>
            </w:r>
            <w:r w:rsidRPr="00F22A30">
              <w:rPr>
                <w:rFonts w:cstheme="minorHAnsi"/>
                <w:sz w:val="20"/>
                <w:szCs w:val="20"/>
              </w:rPr>
              <w:t>-83-6</w:t>
            </w:r>
          </w:p>
        </w:tc>
        <w:tc>
          <w:tcPr>
            <w:tcW w:w="1350" w:type="dxa"/>
            <w:tcMar>
              <w:left w:w="43" w:type="dxa"/>
              <w:right w:w="43" w:type="dxa"/>
            </w:tcMar>
            <w:vAlign w:val="center"/>
          </w:tcPr>
          <w:p w14:paraId="1A192FF6" w14:textId="77777777" w:rsidR="009A71C3" w:rsidRPr="00F22A30" w:rsidRDefault="009A71C3" w:rsidP="00133269">
            <w:pPr>
              <w:jc w:val="center"/>
              <w:rPr>
                <w:rFonts w:cstheme="minorHAnsi"/>
                <w:sz w:val="20"/>
                <w:szCs w:val="20"/>
              </w:rPr>
            </w:pPr>
          </w:p>
        </w:tc>
        <w:tc>
          <w:tcPr>
            <w:tcW w:w="3240" w:type="dxa"/>
            <w:tcMar>
              <w:left w:w="43" w:type="dxa"/>
              <w:right w:w="43" w:type="dxa"/>
            </w:tcMar>
            <w:vAlign w:val="center"/>
          </w:tcPr>
          <w:p w14:paraId="799AF772" w14:textId="6DD83293" w:rsidR="009A71C3" w:rsidRPr="00F22A30" w:rsidRDefault="009A71C3" w:rsidP="00133269">
            <w:pPr>
              <w:jc w:val="center"/>
              <w:rPr>
                <w:rFonts w:cstheme="minorHAnsi"/>
                <w:sz w:val="20"/>
                <w:szCs w:val="20"/>
              </w:rPr>
            </w:pPr>
            <w:r w:rsidRPr="00F22A30">
              <w:rPr>
                <w:rFonts w:cstheme="minorHAnsi"/>
                <w:sz w:val="20"/>
                <w:szCs w:val="20"/>
              </w:rPr>
              <w:t>Albaugh, LLC</w:t>
            </w:r>
          </w:p>
        </w:tc>
        <w:tc>
          <w:tcPr>
            <w:tcW w:w="1530" w:type="dxa"/>
            <w:tcMar>
              <w:left w:w="43" w:type="dxa"/>
              <w:right w:w="43" w:type="dxa"/>
            </w:tcMar>
            <w:vAlign w:val="center"/>
          </w:tcPr>
          <w:p w14:paraId="4913D509" w14:textId="31C51259" w:rsidR="009A71C3" w:rsidRPr="00F22A30" w:rsidRDefault="009A71C3" w:rsidP="00133269">
            <w:pPr>
              <w:jc w:val="center"/>
              <w:rPr>
                <w:rFonts w:cstheme="minorHAnsi"/>
                <w:sz w:val="20"/>
                <w:szCs w:val="20"/>
              </w:rPr>
            </w:pPr>
            <w:r w:rsidRPr="00F22A30">
              <w:rPr>
                <w:rFonts w:cstheme="minorHAnsi"/>
                <w:sz w:val="20"/>
                <w:szCs w:val="20"/>
              </w:rPr>
              <w:t>2016080705</w:t>
            </w:r>
          </w:p>
        </w:tc>
      </w:tr>
      <w:tr w:rsidR="00094A8C" w14:paraId="34BFE05D" w14:textId="77777777" w:rsidTr="009A25B8">
        <w:trPr>
          <w:trHeight w:val="288"/>
        </w:trPr>
        <w:tc>
          <w:tcPr>
            <w:tcW w:w="4230" w:type="dxa"/>
            <w:tcMar>
              <w:left w:w="43" w:type="dxa"/>
              <w:right w:w="43" w:type="dxa"/>
            </w:tcMar>
            <w:vAlign w:val="center"/>
          </w:tcPr>
          <w:p w14:paraId="02DB74F2" w14:textId="455DD4A5" w:rsidR="009A71C3" w:rsidRPr="00F22A30" w:rsidRDefault="009A71C3" w:rsidP="00133269">
            <w:pPr>
              <w:jc w:val="center"/>
              <w:rPr>
                <w:rFonts w:cstheme="minorHAnsi"/>
                <w:sz w:val="20"/>
                <w:szCs w:val="20"/>
              </w:rPr>
            </w:pPr>
            <w:r w:rsidRPr="00F22A30">
              <w:rPr>
                <w:rFonts w:cstheme="minorHAnsi"/>
                <w:sz w:val="20"/>
                <w:szCs w:val="20"/>
              </w:rPr>
              <w:t>Glyphosate isopropylamine salt</w:t>
            </w:r>
          </w:p>
        </w:tc>
        <w:tc>
          <w:tcPr>
            <w:tcW w:w="2700" w:type="dxa"/>
            <w:vAlign w:val="center"/>
          </w:tcPr>
          <w:p w14:paraId="24EBE3A3" w14:textId="4D9A054B" w:rsidR="009A71C3" w:rsidRPr="00F22A30" w:rsidRDefault="009A71C3" w:rsidP="00133269">
            <w:pPr>
              <w:jc w:val="center"/>
              <w:rPr>
                <w:rFonts w:cstheme="minorHAnsi"/>
                <w:sz w:val="20"/>
                <w:szCs w:val="20"/>
              </w:rPr>
            </w:pPr>
            <w:r w:rsidRPr="00F22A30">
              <w:rPr>
                <w:rFonts w:cstheme="minorHAnsi"/>
                <w:sz w:val="20"/>
                <w:szCs w:val="20"/>
              </w:rPr>
              <w:t>Test Chemical</w:t>
            </w:r>
          </w:p>
        </w:tc>
        <w:tc>
          <w:tcPr>
            <w:tcW w:w="1170" w:type="dxa"/>
            <w:tcMar>
              <w:left w:w="43" w:type="dxa"/>
              <w:right w:w="43" w:type="dxa"/>
            </w:tcMar>
            <w:vAlign w:val="center"/>
          </w:tcPr>
          <w:p w14:paraId="3822195E" w14:textId="551515A3" w:rsidR="009A71C3" w:rsidRPr="00F22A30" w:rsidRDefault="009A71C3" w:rsidP="00133269">
            <w:pPr>
              <w:jc w:val="center"/>
              <w:rPr>
                <w:rFonts w:cstheme="minorHAnsi"/>
                <w:sz w:val="20"/>
                <w:szCs w:val="20"/>
              </w:rPr>
            </w:pPr>
            <w:r w:rsidRPr="00F22A30">
              <w:rPr>
                <w:rFonts w:cstheme="minorHAnsi"/>
                <w:sz w:val="20"/>
                <w:szCs w:val="20"/>
              </w:rPr>
              <w:t>38641-94-0</w:t>
            </w:r>
          </w:p>
        </w:tc>
        <w:tc>
          <w:tcPr>
            <w:tcW w:w="1350" w:type="dxa"/>
            <w:tcMar>
              <w:left w:w="43" w:type="dxa"/>
              <w:right w:w="43" w:type="dxa"/>
            </w:tcMar>
            <w:vAlign w:val="center"/>
          </w:tcPr>
          <w:p w14:paraId="081D38A1" w14:textId="77777777" w:rsidR="009A71C3" w:rsidRPr="00F22A30" w:rsidRDefault="009A71C3" w:rsidP="00133269">
            <w:pPr>
              <w:jc w:val="center"/>
              <w:rPr>
                <w:rFonts w:cstheme="minorHAnsi"/>
                <w:sz w:val="20"/>
                <w:szCs w:val="20"/>
              </w:rPr>
            </w:pPr>
          </w:p>
        </w:tc>
        <w:tc>
          <w:tcPr>
            <w:tcW w:w="3240" w:type="dxa"/>
            <w:tcMar>
              <w:left w:w="43" w:type="dxa"/>
              <w:right w:w="43" w:type="dxa"/>
            </w:tcMar>
            <w:vAlign w:val="center"/>
          </w:tcPr>
          <w:p w14:paraId="0F34007F" w14:textId="40FDE75D" w:rsidR="009A71C3" w:rsidRPr="00F22A30" w:rsidRDefault="009A71C3" w:rsidP="00133269">
            <w:pPr>
              <w:jc w:val="center"/>
              <w:rPr>
                <w:rFonts w:cstheme="minorHAnsi"/>
                <w:sz w:val="20"/>
                <w:szCs w:val="20"/>
              </w:rPr>
            </w:pPr>
            <w:r w:rsidRPr="00F22A30">
              <w:rPr>
                <w:rFonts w:cstheme="minorHAnsi"/>
                <w:sz w:val="20"/>
                <w:szCs w:val="20"/>
              </w:rPr>
              <w:t>Chem Service, Inc</w:t>
            </w:r>
          </w:p>
        </w:tc>
        <w:tc>
          <w:tcPr>
            <w:tcW w:w="1530" w:type="dxa"/>
            <w:tcMar>
              <w:left w:w="43" w:type="dxa"/>
              <w:right w:w="43" w:type="dxa"/>
            </w:tcMar>
            <w:vAlign w:val="center"/>
          </w:tcPr>
          <w:p w14:paraId="5903CE58" w14:textId="2AFC0F0B" w:rsidR="009A71C3" w:rsidRPr="00F22A30" w:rsidRDefault="009A71C3" w:rsidP="00133269">
            <w:pPr>
              <w:jc w:val="center"/>
              <w:rPr>
                <w:rFonts w:cstheme="minorHAnsi"/>
                <w:sz w:val="20"/>
                <w:szCs w:val="20"/>
              </w:rPr>
            </w:pPr>
            <w:r w:rsidRPr="00F22A30">
              <w:rPr>
                <w:rFonts w:cstheme="minorHAnsi"/>
                <w:sz w:val="20"/>
                <w:szCs w:val="20"/>
              </w:rPr>
              <w:t>7429000</w:t>
            </w:r>
          </w:p>
        </w:tc>
      </w:tr>
      <w:tr w:rsidR="00094A8C" w14:paraId="5AC70A13" w14:textId="77777777" w:rsidTr="009A25B8">
        <w:trPr>
          <w:trHeight w:val="288"/>
        </w:trPr>
        <w:tc>
          <w:tcPr>
            <w:tcW w:w="4230" w:type="dxa"/>
            <w:tcMar>
              <w:left w:w="43" w:type="dxa"/>
              <w:right w:w="43" w:type="dxa"/>
            </w:tcMar>
            <w:vAlign w:val="center"/>
          </w:tcPr>
          <w:p w14:paraId="400F0E20" w14:textId="039750FC" w:rsidR="009A71C3" w:rsidRPr="00F22A30" w:rsidRDefault="009A71C3" w:rsidP="00133269">
            <w:pPr>
              <w:jc w:val="center"/>
              <w:rPr>
                <w:rFonts w:cstheme="minorHAnsi"/>
                <w:sz w:val="20"/>
                <w:szCs w:val="20"/>
              </w:rPr>
            </w:pPr>
            <w:r w:rsidRPr="00F22A30">
              <w:rPr>
                <w:rFonts w:cstheme="minorHAnsi"/>
                <w:sz w:val="20"/>
                <w:szCs w:val="20"/>
              </w:rPr>
              <w:t>AMPA ((aminomethyl)phosphonic acid)</w:t>
            </w:r>
          </w:p>
        </w:tc>
        <w:tc>
          <w:tcPr>
            <w:tcW w:w="2700" w:type="dxa"/>
            <w:vAlign w:val="center"/>
          </w:tcPr>
          <w:p w14:paraId="00F8C170" w14:textId="6372EA1A" w:rsidR="009A71C3" w:rsidRPr="00F22A30" w:rsidRDefault="009A71C3" w:rsidP="00133269">
            <w:pPr>
              <w:jc w:val="center"/>
              <w:rPr>
                <w:rFonts w:cstheme="minorHAnsi"/>
                <w:sz w:val="20"/>
                <w:szCs w:val="20"/>
              </w:rPr>
            </w:pPr>
            <w:r w:rsidRPr="00F22A30">
              <w:rPr>
                <w:rFonts w:cstheme="minorHAnsi"/>
                <w:sz w:val="20"/>
                <w:szCs w:val="20"/>
              </w:rPr>
              <w:t>Test Chemical</w:t>
            </w:r>
          </w:p>
        </w:tc>
        <w:tc>
          <w:tcPr>
            <w:tcW w:w="1170" w:type="dxa"/>
            <w:tcMar>
              <w:left w:w="43" w:type="dxa"/>
              <w:right w:w="43" w:type="dxa"/>
            </w:tcMar>
            <w:vAlign w:val="center"/>
          </w:tcPr>
          <w:p w14:paraId="1C9DC043" w14:textId="050737EA" w:rsidR="009A71C3" w:rsidRPr="00F22A30" w:rsidRDefault="009A71C3" w:rsidP="00133269">
            <w:pPr>
              <w:jc w:val="center"/>
              <w:rPr>
                <w:rFonts w:cstheme="minorHAnsi"/>
                <w:sz w:val="20"/>
                <w:szCs w:val="20"/>
              </w:rPr>
            </w:pPr>
            <w:r w:rsidRPr="00F22A30">
              <w:rPr>
                <w:rFonts w:cstheme="minorHAnsi"/>
                <w:sz w:val="20"/>
                <w:szCs w:val="20"/>
              </w:rPr>
              <w:t>1066-51-9</w:t>
            </w:r>
          </w:p>
        </w:tc>
        <w:tc>
          <w:tcPr>
            <w:tcW w:w="1350" w:type="dxa"/>
            <w:tcMar>
              <w:left w:w="43" w:type="dxa"/>
              <w:right w:w="43" w:type="dxa"/>
            </w:tcMar>
            <w:vAlign w:val="center"/>
          </w:tcPr>
          <w:p w14:paraId="7EC389CD" w14:textId="77777777" w:rsidR="009A71C3" w:rsidRPr="00F22A30" w:rsidRDefault="009A71C3" w:rsidP="00133269">
            <w:pPr>
              <w:jc w:val="center"/>
              <w:rPr>
                <w:rFonts w:cstheme="minorHAnsi"/>
                <w:sz w:val="20"/>
                <w:szCs w:val="20"/>
              </w:rPr>
            </w:pPr>
          </w:p>
        </w:tc>
        <w:tc>
          <w:tcPr>
            <w:tcW w:w="3240" w:type="dxa"/>
            <w:tcMar>
              <w:left w:w="43" w:type="dxa"/>
              <w:right w:w="43" w:type="dxa"/>
            </w:tcMar>
            <w:vAlign w:val="center"/>
          </w:tcPr>
          <w:p w14:paraId="6AE58DA0" w14:textId="7BB4A96D" w:rsidR="009A71C3" w:rsidRPr="00F22A30" w:rsidRDefault="009A71C3" w:rsidP="00133269">
            <w:pPr>
              <w:jc w:val="center"/>
              <w:rPr>
                <w:rFonts w:cstheme="minorHAnsi"/>
                <w:sz w:val="20"/>
                <w:szCs w:val="20"/>
              </w:rPr>
            </w:pPr>
            <w:r w:rsidRPr="00F22A30">
              <w:rPr>
                <w:rFonts w:cstheme="minorHAnsi"/>
                <w:sz w:val="20"/>
                <w:szCs w:val="20"/>
              </w:rPr>
              <w:t>TCI America</w:t>
            </w:r>
          </w:p>
        </w:tc>
        <w:tc>
          <w:tcPr>
            <w:tcW w:w="1530" w:type="dxa"/>
            <w:tcMar>
              <w:left w:w="43" w:type="dxa"/>
              <w:right w:w="43" w:type="dxa"/>
            </w:tcMar>
            <w:vAlign w:val="center"/>
          </w:tcPr>
          <w:p w14:paraId="03771150" w14:textId="1F95533F" w:rsidR="009A71C3" w:rsidRPr="00F22A30" w:rsidRDefault="009A71C3" w:rsidP="00133269">
            <w:pPr>
              <w:jc w:val="center"/>
              <w:rPr>
                <w:rFonts w:cstheme="minorHAnsi"/>
                <w:sz w:val="20"/>
                <w:szCs w:val="20"/>
              </w:rPr>
            </w:pPr>
            <w:r w:rsidRPr="00F22A30">
              <w:rPr>
                <w:rFonts w:cstheme="minorHAnsi"/>
                <w:sz w:val="20"/>
                <w:szCs w:val="20"/>
              </w:rPr>
              <w:t>PIB8L</w:t>
            </w:r>
          </w:p>
        </w:tc>
      </w:tr>
      <w:tr w:rsidR="00094A8C" w14:paraId="114D1856" w14:textId="77777777" w:rsidTr="009A25B8">
        <w:trPr>
          <w:trHeight w:val="288"/>
        </w:trPr>
        <w:tc>
          <w:tcPr>
            <w:tcW w:w="4230" w:type="dxa"/>
            <w:tcMar>
              <w:left w:w="43" w:type="dxa"/>
              <w:right w:w="43" w:type="dxa"/>
            </w:tcMar>
            <w:vAlign w:val="center"/>
          </w:tcPr>
          <w:p w14:paraId="20DA6108" w14:textId="6124EA25" w:rsidR="009A71C3" w:rsidRPr="00F22A30" w:rsidRDefault="009A71C3" w:rsidP="00133269">
            <w:pPr>
              <w:jc w:val="center"/>
              <w:rPr>
                <w:rFonts w:cstheme="minorHAnsi"/>
                <w:sz w:val="20"/>
                <w:szCs w:val="20"/>
              </w:rPr>
            </w:pPr>
            <w:r w:rsidRPr="00F22A30">
              <w:rPr>
                <w:rFonts w:cstheme="minorHAnsi"/>
                <w:sz w:val="20"/>
                <w:szCs w:val="20"/>
              </w:rPr>
              <w:t>Diquat dibromide monohydrate</w:t>
            </w:r>
          </w:p>
        </w:tc>
        <w:tc>
          <w:tcPr>
            <w:tcW w:w="2700" w:type="dxa"/>
            <w:vAlign w:val="center"/>
          </w:tcPr>
          <w:p w14:paraId="7C0132BC" w14:textId="2CE3FADC" w:rsidR="009A71C3" w:rsidRPr="00F22A30" w:rsidRDefault="009A71C3" w:rsidP="00133269">
            <w:pPr>
              <w:jc w:val="center"/>
              <w:rPr>
                <w:rFonts w:cstheme="minorHAnsi"/>
                <w:sz w:val="20"/>
                <w:szCs w:val="20"/>
              </w:rPr>
            </w:pPr>
            <w:r w:rsidRPr="00F22A30">
              <w:rPr>
                <w:rFonts w:cstheme="minorHAnsi"/>
                <w:sz w:val="20"/>
                <w:szCs w:val="20"/>
              </w:rPr>
              <w:t>Test Chemical &amp; Reference Chemical for Oxidative Stress</w:t>
            </w:r>
          </w:p>
        </w:tc>
        <w:tc>
          <w:tcPr>
            <w:tcW w:w="1170" w:type="dxa"/>
            <w:tcMar>
              <w:left w:w="43" w:type="dxa"/>
              <w:right w:w="43" w:type="dxa"/>
            </w:tcMar>
            <w:vAlign w:val="center"/>
          </w:tcPr>
          <w:p w14:paraId="74C9397C" w14:textId="299609C2" w:rsidR="009A71C3" w:rsidRPr="00F22A30" w:rsidRDefault="009A71C3" w:rsidP="00133269">
            <w:pPr>
              <w:jc w:val="center"/>
              <w:rPr>
                <w:rFonts w:cstheme="minorHAnsi"/>
                <w:sz w:val="20"/>
                <w:szCs w:val="20"/>
              </w:rPr>
            </w:pPr>
            <w:r w:rsidRPr="00F22A30">
              <w:rPr>
                <w:rFonts w:cstheme="minorHAnsi"/>
                <w:sz w:val="20"/>
                <w:szCs w:val="20"/>
              </w:rPr>
              <w:t>6385-62-2</w:t>
            </w:r>
          </w:p>
        </w:tc>
        <w:tc>
          <w:tcPr>
            <w:tcW w:w="1350" w:type="dxa"/>
            <w:tcMar>
              <w:left w:w="43" w:type="dxa"/>
              <w:right w:w="43" w:type="dxa"/>
            </w:tcMar>
            <w:vAlign w:val="center"/>
          </w:tcPr>
          <w:p w14:paraId="6EDDE8B0" w14:textId="77777777" w:rsidR="009A71C3" w:rsidRPr="00F22A30" w:rsidRDefault="009A71C3" w:rsidP="00133269">
            <w:pPr>
              <w:jc w:val="center"/>
              <w:rPr>
                <w:rFonts w:cstheme="minorHAnsi"/>
                <w:sz w:val="20"/>
                <w:szCs w:val="20"/>
              </w:rPr>
            </w:pPr>
          </w:p>
        </w:tc>
        <w:tc>
          <w:tcPr>
            <w:tcW w:w="3240" w:type="dxa"/>
            <w:tcMar>
              <w:left w:w="43" w:type="dxa"/>
              <w:right w:w="43" w:type="dxa"/>
            </w:tcMar>
            <w:vAlign w:val="center"/>
          </w:tcPr>
          <w:p w14:paraId="66AF321F" w14:textId="488C9D77" w:rsidR="009A71C3" w:rsidRPr="00F22A30" w:rsidRDefault="009A71C3" w:rsidP="00133269">
            <w:pPr>
              <w:jc w:val="center"/>
              <w:rPr>
                <w:rFonts w:cstheme="minorHAnsi"/>
                <w:sz w:val="20"/>
                <w:szCs w:val="20"/>
              </w:rPr>
            </w:pPr>
            <w:r w:rsidRPr="00F22A30">
              <w:rPr>
                <w:rFonts w:cstheme="minorHAnsi"/>
                <w:sz w:val="20"/>
                <w:szCs w:val="20"/>
              </w:rPr>
              <w:t>Chem Service, Inc.</w:t>
            </w:r>
          </w:p>
        </w:tc>
        <w:tc>
          <w:tcPr>
            <w:tcW w:w="1530" w:type="dxa"/>
            <w:tcMar>
              <w:left w:w="43" w:type="dxa"/>
              <w:right w:w="43" w:type="dxa"/>
            </w:tcMar>
            <w:vAlign w:val="center"/>
          </w:tcPr>
          <w:p w14:paraId="6A22B4A3" w14:textId="2DD5BB12" w:rsidR="009A71C3" w:rsidRPr="00F22A30" w:rsidRDefault="009A71C3" w:rsidP="00133269">
            <w:pPr>
              <w:jc w:val="center"/>
              <w:rPr>
                <w:rFonts w:cstheme="minorHAnsi"/>
                <w:sz w:val="20"/>
                <w:szCs w:val="20"/>
              </w:rPr>
            </w:pPr>
            <w:r w:rsidRPr="00F22A30">
              <w:rPr>
                <w:rFonts w:cstheme="minorHAnsi"/>
                <w:sz w:val="20"/>
                <w:szCs w:val="20"/>
              </w:rPr>
              <w:t>7419600</w:t>
            </w:r>
          </w:p>
        </w:tc>
      </w:tr>
      <w:tr w:rsidR="00094A8C" w14:paraId="5DB1DF72" w14:textId="77777777" w:rsidTr="009A25B8">
        <w:trPr>
          <w:trHeight w:val="288"/>
        </w:trPr>
        <w:tc>
          <w:tcPr>
            <w:tcW w:w="4230" w:type="dxa"/>
            <w:tcMar>
              <w:left w:w="43" w:type="dxa"/>
              <w:right w:w="43" w:type="dxa"/>
            </w:tcMar>
            <w:vAlign w:val="center"/>
          </w:tcPr>
          <w:p w14:paraId="55AB61C0" w14:textId="3F3122EA" w:rsidR="009A71C3" w:rsidRPr="00F22A30" w:rsidRDefault="009A71C3" w:rsidP="00133269">
            <w:pPr>
              <w:jc w:val="center"/>
              <w:rPr>
                <w:rFonts w:cstheme="minorHAnsi"/>
                <w:sz w:val="20"/>
                <w:szCs w:val="20"/>
              </w:rPr>
            </w:pPr>
            <w:r w:rsidRPr="00F22A30">
              <w:rPr>
                <w:rFonts w:cstheme="minorHAnsi"/>
                <w:sz w:val="20"/>
                <w:szCs w:val="20"/>
              </w:rPr>
              <w:t>Mesotrione</w:t>
            </w:r>
          </w:p>
        </w:tc>
        <w:tc>
          <w:tcPr>
            <w:tcW w:w="2700" w:type="dxa"/>
            <w:vAlign w:val="center"/>
          </w:tcPr>
          <w:p w14:paraId="2EFB8EBB" w14:textId="0887E447" w:rsidR="009A71C3" w:rsidRPr="00F22A30" w:rsidRDefault="009A71C3" w:rsidP="00133269">
            <w:pPr>
              <w:jc w:val="center"/>
              <w:rPr>
                <w:rFonts w:cstheme="minorHAnsi"/>
                <w:sz w:val="20"/>
                <w:szCs w:val="20"/>
              </w:rPr>
            </w:pPr>
            <w:r w:rsidRPr="00F22A30">
              <w:rPr>
                <w:rFonts w:cstheme="minorHAnsi"/>
                <w:sz w:val="20"/>
                <w:szCs w:val="20"/>
              </w:rPr>
              <w:t>Test Chemical</w:t>
            </w:r>
          </w:p>
        </w:tc>
        <w:tc>
          <w:tcPr>
            <w:tcW w:w="1170" w:type="dxa"/>
            <w:tcMar>
              <w:left w:w="43" w:type="dxa"/>
              <w:right w:w="43" w:type="dxa"/>
            </w:tcMar>
            <w:vAlign w:val="center"/>
          </w:tcPr>
          <w:p w14:paraId="2AD1D9AB" w14:textId="612A4DE7" w:rsidR="009A71C3" w:rsidRPr="00F22A30" w:rsidRDefault="009A71C3" w:rsidP="00133269">
            <w:pPr>
              <w:jc w:val="center"/>
              <w:rPr>
                <w:rFonts w:cstheme="minorHAnsi"/>
                <w:sz w:val="20"/>
                <w:szCs w:val="20"/>
              </w:rPr>
            </w:pPr>
            <w:r w:rsidRPr="00F22A30">
              <w:rPr>
                <w:rFonts w:cstheme="minorHAnsi"/>
                <w:sz w:val="20"/>
                <w:szCs w:val="20"/>
              </w:rPr>
              <w:t>104206-82-8</w:t>
            </w:r>
          </w:p>
        </w:tc>
        <w:tc>
          <w:tcPr>
            <w:tcW w:w="1350" w:type="dxa"/>
            <w:tcMar>
              <w:left w:w="43" w:type="dxa"/>
              <w:right w:w="43" w:type="dxa"/>
            </w:tcMar>
            <w:vAlign w:val="center"/>
          </w:tcPr>
          <w:p w14:paraId="1BF1F738" w14:textId="77777777" w:rsidR="009A71C3" w:rsidRPr="00F22A30" w:rsidRDefault="009A71C3" w:rsidP="00133269">
            <w:pPr>
              <w:jc w:val="center"/>
              <w:rPr>
                <w:rFonts w:cstheme="minorHAnsi"/>
                <w:sz w:val="20"/>
                <w:szCs w:val="20"/>
              </w:rPr>
            </w:pPr>
          </w:p>
        </w:tc>
        <w:tc>
          <w:tcPr>
            <w:tcW w:w="3240" w:type="dxa"/>
            <w:tcMar>
              <w:left w:w="43" w:type="dxa"/>
              <w:right w:w="43" w:type="dxa"/>
            </w:tcMar>
            <w:vAlign w:val="center"/>
          </w:tcPr>
          <w:p w14:paraId="4F984392" w14:textId="53E39B47" w:rsidR="009A71C3" w:rsidRPr="00F22A30" w:rsidRDefault="009A71C3" w:rsidP="00133269">
            <w:pPr>
              <w:jc w:val="center"/>
              <w:rPr>
                <w:rFonts w:cstheme="minorHAnsi"/>
                <w:sz w:val="20"/>
                <w:szCs w:val="20"/>
              </w:rPr>
            </w:pPr>
            <w:r w:rsidRPr="00F22A30">
              <w:rPr>
                <w:rFonts w:cstheme="minorHAnsi"/>
                <w:sz w:val="20"/>
                <w:szCs w:val="20"/>
              </w:rPr>
              <w:t>Toronto Research Chemicals</w:t>
            </w:r>
          </w:p>
        </w:tc>
        <w:tc>
          <w:tcPr>
            <w:tcW w:w="1530" w:type="dxa"/>
            <w:tcMar>
              <w:left w:w="43" w:type="dxa"/>
              <w:right w:w="43" w:type="dxa"/>
            </w:tcMar>
            <w:vAlign w:val="center"/>
          </w:tcPr>
          <w:p w14:paraId="1F6518B3" w14:textId="744C4095" w:rsidR="009A71C3" w:rsidRPr="00F22A30" w:rsidRDefault="009A71C3" w:rsidP="00133269">
            <w:pPr>
              <w:jc w:val="center"/>
              <w:rPr>
                <w:rFonts w:cstheme="minorHAnsi"/>
                <w:sz w:val="20"/>
                <w:szCs w:val="20"/>
              </w:rPr>
            </w:pPr>
            <w:r w:rsidRPr="00F22A30">
              <w:rPr>
                <w:rFonts w:cstheme="minorHAnsi"/>
                <w:sz w:val="20"/>
                <w:szCs w:val="20"/>
              </w:rPr>
              <w:t>5-CGS-113-1</w:t>
            </w:r>
          </w:p>
        </w:tc>
      </w:tr>
      <w:tr w:rsidR="00094A8C" w14:paraId="10E8D6AF" w14:textId="77777777" w:rsidTr="009A25B8">
        <w:trPr>
          <w:trHeight w:val="288"/>
        </w:trPr>
        <w:tc>
          <w:tcPr>
            <w:tcW w:w="4230" w:type="dxa"/>
            <w:tcMar>
              <w:left w:w="43" w:type="dxa"/>
              <w:right w:w="43" w:type="dxa"/>
            </w:tcMar>
            <w:vAlign w:val="center"/>
          </w:tcPr>
          <w:p w14:paraId="0BD5FCF9" w14:textId="37F07145" w:rsidR="009A71C3" w:rsidRPr="00F22A30" w:rsidRDefault="009A71C3" w:rsidP="00133269">
            <w:pPr>
              <w:jc w:val="center"/>
              <w:rPr>
                <w:rFonts w:cstheme="minorHAnsi"/>
                <w:sz w:val="20"/>
                <w:szCs w:val="20"/>
              </w:rPr>
            </w:pPr>
            <w:r w:rsidRPr="00F22A30">
              <w:rPr>
                <w:rFonts w:cstheme="minorHAnsi"/>
                <w:sz w:val="20"/>
                <w:szCs w:val="20"/>
              </w:rPr>
              <w:t>Metolachlor</w:t>
            </w:r>
          </w:p>
        </w:tc>
        <w:tc>
          <w:tcPr>
            <w:tcW w:w="2700" w:type="dxa"/>
            <w:vAlign w:val="center"/>
          </w:tcPr>
          <w:p w14:paraId="2A89EEAE" w14:textId="69F5DED6" w:rsidR="009A71C3" w:rsidRPr="00F22A30" w:rsidRDefault="009A71C3" w:rsidP="00133269">
            <w:pPr>
              <w:jc w:val="center"/>
              <w:rPr>
                <w:rFonts w:cstheme="minorHAnsi"/>
                <w:sz w:val="20"/>
                <w:szCs w:val="20"/>
              </w:rPr>
            </w:pPr>
            <w:r w:rsidRPr="00F22A30">
              <w:rPr>
                <w:rFonts w:cstheme="minorHAnsi"/>
                <w:sz w:val="20"/>
                <w:szCs w:val="20"/>
              </w:rPr>
              <w:t>Test Chemical</w:t>
            </w:r>
          </w:p>
        </w:tc>
        <w:tc>
          <w:tcPr>
            <w:tcW w:w="1170" w:type="dxa"/>
            <w:tcMar>
              <w:left w:w="43" w:type="dxa"/>
              <w:right w:w="43" w:type="dxa"/>
            </w:tcMar>
            <w:vAlign w:val="center"/>
          </w:tcPr>
          <w:p w14:paraId="2B5686CB" w14:textId="6051507E" w:rsidR="009A71C3" w:rsidRPr="00F22A30" w:rsidRDefault="009A71C3" w:rsidP="00133269">
            <w:pPr>
              <w:jc w:val="center"/>
              <w:rPr>
                <w:rFonts w:cstheme="minorHAnsi"/>
                <w:sz w:val="20"/>
                <w:szCs w:val="20"/>
              </w:rPr>
            </w:pPr>
            <w:r w:rsidRPr="00F22A30">
              <w:rPr>
                <w:rFonts w:cstheme="minorHAnsi"/>
                <w:sz w:val="20"/>
                <w:szCs w:val="20"/>
              </w:rPr>
              <w:t>51218-45-2</w:t>
            </w:r>
          </w:p>
        </w:tc>
        <w:tc>
          <w:tcPr>
            <w:tcW w:w="1350" w:type="dxa"/>
            <w:tcMar>
              <w:left w:w="43" w:type="dxa"/>
              <w:right w:w="43" w:type="dxa"/>
            </w:tcMar>
            <w:vAlign w:val="center"/>
          </w:tcPr>
          <w:p w14:paraId="7A8CCA59" w14:textId="77777777" w:rsidR="009A71C3" w:rsidRPr="00F22A30" w:rsidRDefault="009A71C3" w:rsidP="00133269">
            <w:pPr>
              <w:jc w:val="center"/>
              <w:rPr>
                <w:rFonts w:cstheme="minorHAnsi"/>
                <w:sz w:val="20"/>
                <w:szCs w:val="20"/>
              </w:rPr>
            </w:pPr>
          </w:p>
        </w:tc>
        <w:tc>
          <w:tcPr>
            <w:tcW w:w="3240" w:type="dxa"/>
            <w:tcMar>
              <w:left w:w="43" w:type="dxa"/>
              <w:right w:w="43" w:type="dxa"/>
            </w:tcMar>
            <w:vAlign w:val="center"/>
          </w:tcPr>
          <w:p w14:paraId="317DE546" w14:textId="3863F87D" w:rsidR="009A71C3" w:rsidRPr="00F22A30" w:rsidRDefault="009A71C3" w:rsidP="00133269">
            <w:pPr>
              <w:jc w:val="center"/>
              <w:rPr>
                <w:rFonts w:cstheme="minorHAnsi"/>
                <w:sz w:val="20"/>
                <w:szCs w:val="20"/>
              </w:rPr>
            </w:pPr>
            <w:r w:rsidRPr="00F22A30">
              <w:rPr>
                <w:rFonts w:cstheme="minorHAnsi"/>
                <w:sz w:val="20"/>
                <w:szCs w:val="20"/>
              </w:rPr>
              <w:t>Toronto Research Chemicals</w:t>
            </w:r>
          </w:p>
        </w:tc>
        <w:tc>
          <w:tcPr>
            <w:tcW w:w="1530" w:type="dxa"/>
            <w:tcMar>
              <w:left w:w="43" w:type="dxa"/>
              <w:right w:w="43" w:type="dxa"/>
            </w:tcMar>
            <w:vAlign w:val="center"/>
          </w:tcPr>
          <w:p w14:paraId="45D18BDE" w14:textId="1C85E27C" w:rsidR="009A71C3" w:rsidRPr="00F22A30" w:rsidRDefault="009A71C3" w:rsidP="00133269">
            <w:pPr>
              <w:jc w:val="center"/>
              <w:rPr>
                <w:rFonts w:cstheme="minorHAnsi"/>
                <w:sz w:val="20"/>
                <w:szCs w:val="20"/>
              </w:rPr>
            </w:pPr>
            <w:r w:rsidRPr="00F22A30">
              <w:rPr>
                <w:rFonts w:cstheme="minorHAnsi"/>
                <w:sz w:val="20"/>
                <w:szCs w:val="20"/>
              </w:rPr>
              <w:t>1-BJM-60-1</w:t>
            </w:r>
          </w:p>
        </w:tc>
      </w:tr>
      <w:tr w:rsidR="00885248" w14:paraId="1B521B0B" w14:textId="77777777" w:rsidTr="009A25B8">
        <w:trPr>
          <w:trHeight w:val="288"/>
        </w:trPr>
        <w:tc>
          <w:tcPr>
            <w:tcW w:w="4230" w:type="dxa"/>
            <w:tcMar>
              <w:left w:w="43" w:type="dxa"/>
              <w:right w:w="43" w:type="dxa"/>
            </w:tcMar>
            <w:vAlign w:val="center"/>
          </w:tcPr>
          <w:p w14:paraId="1086AD84" w14:textId="441DFBEE" w:rsidR="009A71C3" w:rsidRPr="00F22A30" w:rsidRDefault="009A71C3" w:rsidP="00133269">
            <w:pPr>
              <w:jc w:val="center"/>
              <w:rPr>
                <w:rFonts w:cstheme="minorHAnsi"/>
                <w:sz w:val="20"/>
                <w:szCs w:val="20"/>
              </w:rPr>
            </w:pPr>
            <w:r w:rsidRPr="00F22A30">
              <w:rPr>
                <w:rFonts w:cstheme="minorHAnsi"/>
                <w:sz w:val="20"/>
                <w:szCs w:val="20"/>
              </w:rPr>
              <w:t>Buccaneer® Plus</w:t>
            </w:r>
          </w:p>
        </w:tc>
        <w:tc>
          <w:tcPr>
            <w:tcW w:w="2700" w:type="dxa"/>
            <w:vAlign w:val="center"/>
          </w:tcPr>
          <w:p w14:paraId="63E96D90" w14:textId="41347309" w:rsidR="009A71C3" w:rsidRPr="00F22A30" w:rsidRDefault="009A71C3" w:rsidP="00133269">
            <w:pPr>
              <w:jc w:val="center"/>
              <w:rPr>
                <w:rFonts w:cstheme="minorHAnsi"/>
                <w:sz w:val="20"/>
                <w:szCs w:val="20"/>
              </w:rPr>
            </w:pPr>
            <w:r w:rsidRPr="00F22A30">
              <w:rPr>
                <w:rFonts w:cstheme="minorHAnsi"/>
                <w:sz w:val="20"/>
                <w:szCs w:val="20"/>
              </w:rPr>
              <w:t>GBF</w:t>
            </w:r>
          </w:p>
        </w:tc>
        <w:tc>
          <w:tcPr>
            <w:tcW w:w="1170" w:type="dxa"/>
            <w:tcMar>
              <w:left w:w="43" w:type="dxa"/>
              <w:right w:w="43" w:type="dxa"/>
            </w:tcMar>
            <w:vAlign w:val="center"/>
          </w:tcPr>
          <w:p w14:paraId="19BB5914" w14:textId="07DA7C91" w:rsidR="009A71C3" w:rsidRPr="00F22A30" w:rsidRDefault="009A71C3" w:rsidP="00133269">
            <w:pPr>
              <w:jc w:val="center"/>
              <w:rPr>
                <w:rFonts w:cstheme="minorHAnsi"/>
                <w:sz w:val="20"/>
                <w:szCs w:val="20"/>
              </w:rPr>
            </w:pPr>
          </w:p>
        </w:tc>
        <w:tc>
          <w:tcPr>
            <w:tcW w:w="1350" w:type="dxa"/>
            <w:tcMar>
              <w:left w:w="43" w:type="dxa"/>
              <w:right w:w="43" w:type="dxa"/>
            </w:tcMar>
            <w:vAlign w:val="center"/>
          </w:tcPr>
          <w:p w14:paraId="0BB6F3A1" w14:textId="4B84DB4C" w:rsidR="009A71C3" w:rsidRPr="00F22A30" w:rsidRDefault="009A71C3" w:rsidP="00133269">
            <w:pPr>
              <w:jc w:val="center"/>
              <w:rPr>
                <w:rFonts w:cstheme="minorHAnsi"/>
                <w:sz w:val="20"/>
                <w:szCs w:val="20"/>
              </w:rPr>
            </w:pPr>
            <w:r w:rsidRPr="00F22A30">
              <w:rPr>
                <w:rFonts w:cstheme="minorHAnsi"/>
                <w:sz w:val="20"/>
                <w:szCs w:val="20"/>
              </w:rPr>
              <w:t>55467-9</w:t>
            </w:r>
          </w:p>
        </w:tc>
        <w:tc>
          <w:tcPr>
            <w:tcW w:w="3240" w:type="dxa"/>
            <w:tcMar>
              <w:left w:w="43" w:type="dxa"/>
              <w:right w:w="43" w:type="dxa"/>
            </w:tcMar>
            <w:vAlign w:val="center"/>
          </w:tcPr>
          <w:p w14:paraId="4355099D" w14:textId="0C3F0679" w:rsidR="009A71C3" w:rsidRPr="00F22A30" w:rsidRDefault="009A71C3" w:rsidP="00133269">
            <w:pPr>
              <w:jc w:val="center"/>
              <w:rPr>
                <w:rFonts w:cstheme="minorHAnsi"/>
                <w:sz w:val="20"/>
                <w:szCs w:val="20"/>
              </w:rPr>
            </w:pPr>
            <w:r w:rsidRPr="00F22A30">
              <w:rPr>
                <w:rFonts w:cstheme="minorHAnsi"/>
                <w:sz w:val="20"/>
                <w:szCs w:val="20"/>
              </w:rPr>
              <w:t>Tenkoz, Inc.</w:t>
            </w:r>
          </w:p>
        </w:tc>
        <w:tc>
          <w:tcPr>
            <w:tcW w:w="1530" w:type="dxa"/>
            <w:tcMar>
              <w:left w:w="43" w:type="dxa"/>
              <w:right w:w="43" w:type="dxa"/>
            </w:tcMar>
            <w:vAlign w:val="center"/>
          </w:tcPr>
          <w:p w14:paraId="305EB277" w14:textId="251E6823" w:rsidR="009A71C3" w:rsidRPr="00F22A30" w:rsidRDefault="009A71C3" w:rsidP="00133269">
            <w:pPr>
              <w:jc w:val="center"/>
              <w:rPr>
                <w:rFonts w:cstheme="minorHAnsi"/>
                <w:sz w:val="20"/>
                <w:szCs w:val="20"/>
              </w:rPr>
            </w:pPr>
          </w:p>
        </w:tc>
      </w:tr>
      <w:tr w:rsidR="00885248" w14:paraId="619B5CE4" w14:textId="77777777" w:rsidTr="009A25B8">
        <w:trPr>
          <w:trHeight w:val="288"/>
        </w:trPr>
        <w:tc>
          <w:tcPr>
            <w:tcW w:w="4230" w:type="dxa"/>
            <w:tcMar>
              <w:left w:w="43" w:type="dxa"/>
              <w:right w:w="43" w:type="dxa"/>
            </w:tcMar>
            <w:vAlign w:val="center"/>
          </w:tcPr>
          <w:p w14:paraId="37E43091" w14:textId="37E9F8D0" w:rsidR="009A71C3" w:rsidRPr="00F22A30" w:rsidRDefault="009A71C3" w:rsidP="00133269">
            <w:pPr>
              <w:jc w:val="center"/>
              <w:rPr>
                <w:rFonts w:cstheme="minorHAnsi"/>
                <w:sz w:val="20"/>
                <w:szCs w:val="20"/>
              </w:rPr>
            </w:pPr>
            <w:r w:rsidRPr="00F22A30">
              <w:rPr>
                <w:rFonts w:cstheme="minorHAnsi"/>
                <w:sz w:val="20"/>
                <w:szCs w:val="20"/>
              </w:rPr>
              <w:t>Cornerstone® Plus</w:t>
            </w:r>
          </w:p>
        </w:tc>
        <w:tc>
          <w:tcPr>
            <w:tcW w:w="2700" w:type="dxa"/>
            <w:vAlign w:val="center"/>
          </w:tcPr>
          <w:p w14:paraId="48E9638C" w14:textId="61D5C7E2" w:rsidR="009A71C3" w:rsidRPr="00F22A30" w:rsidRDefault="009A71C3" w:rsidP="00133269">
            <w:pPr>
              <w:jc w:val="center"/>
              <w:rPr>
                <w:rFonts w:cstheme="minorHAnsi"/>
                <w:sz w:val="20"/>
                <w:szCs w:val="20"/>
              </w:rPr>
            </w:pPr>
            <w:r w:rsidRPr="00F22A30">
              <w:rPr>
                <w:rFonts w:cstheme="minorHAnsi"/>
                <w:sz w:val="20"/>
                <w:szCs w:val="20"/>
              </w:rPr>
              <w:t>GBF</w:t>
            </w:r>
          </w:p>
        </w:tc>
        <w:tc>
          <w:tcPr>
            <w:tcW w:w="1170" w:type="dxa"/>
            <w:tcMar>
              <w:left w:w="43" w:type="dxa"/>
              <w:right w:w="43" w:type="dxa"/>
            </w:tcMar>
            <w:vAlign w:val="center"/>
          </w:tcPr>
          <w:p w14:paraId="4827EDA9" w14:textId="093B744D" w:rsidR="009A71C3" w:rsidRPr="00F22A30" w:rsidRDefault="009A71C3" w:rsidP="00133269">
            <w:pPr>
              <w:jc w:val="center"/>
              <w:rPr>
                <w:rFonts w:cstheme="minorHAnsi"/>
                <w:sz w:val="20"/>
                <w:szCs w:val="20"/>
              </w:rPr>
            </w:pPr>
          </w:p>
        </w:tc>
        <w:tc>
          <w:tcPr>
            <w:tcW w:w="1350" w:type="dxa"/>
            <w:tcMar>
              <w:left w:w="43" w:type="dxa"/>
              <w:right w:w="43" w:type="dxa"/>
            </w:tcMar>
            <w:vAlign w:val="center"/>
          </w:tcPr>
          <w:p w14:paraId="516C68B6" w14:textId="00827C8A" w:rsidR="009A71C3" w:rsidRPr="00F22A30" w:rsidRDefault="009A71C3" w:rsidP="00133269">
            <w:pPr>
              <w:jc w:val="center"/>
              <w:rPr>
                <w:rFonts w:cstheme="minorHAnsi"/>
                <w:sz w:val="20"/>
                <w:szCs w:val="20"/>
              </w:rPr>
            </w:pPr>
            <w:r w:rsidRPr="00F22A30">
              <w:rPr>
                <w:rFonts w:cstheme="minorHAnsi"/>
                <w:sz w:val="20"/>
                <w:szCs w:val="20"/>
              </w:rPr>
              <w:t>1381-192</w:t>
            </w:r>
          </w:p>
        </w:tc>
        <w:tc>
          <w:tcPr>
            <w:tcW w:w="3240" w:type="dxa"/>
            <w:tcMar>
              <w:left w:w="43" w:type="dxa"/>
              <w:right w:w="43" w:type="dxa"/>
            </w:tcMar>
            <w:vAlign w:val="center"/>
          </w:tcPr>
          <w:p w14:paraId="3ED55512" w14:textId="73DD4939" w:rsidR="009A71C3" w:rsidRPr="00F22A30" w:rsidRDefault="009A71C3" w:rsidP="00133269">
            <w:pPr>
              <w:jc w:val="center"/>
              <w:rPr>
                <w:rFonts w:cstheme="minorHAnsi"/>
                <w:sz w:val="20"/>
                <w:szCs w:val="20"/>
              </w:rPr>
            </w:pPr>
            <w:r w:rsidRPr="00F22A30">
              <w:rPr>
                <w:rFonts w:cstheme="minorHAnsi"/>
                <w:sz w:val="20"/>
                <w:szCs w:val="20"/>
              </w:rPr>
              <w:t>Winfield Solutions,LLC</w:t>
            </w:r>
          </w:p>
        </w:tc>
        <w:tc>
          <w:tcPr>
            <w:tcW w:w="1530" w:type="dxa"/>
            <w:tcMar>
              <w:left w:w="43" w:type="dxa"/>
              <w:right w:w="43" w:type="dxa"/>
            </w:tcMar>
            <w:vAlign w:val="center"/>
          </w:tcPr>
          <w:p w14:paraId="192D63DD" w14:textId="3402AF40" w:rsidR="009A71C3" w:rsidRPr="00F22A30" w:rsidRDefault="009A71C3" w:rsidP="00133269">
            <w:pPr>
              <w:jc w:val="center"/>
              <w:rPr>
                <w:rFonts w:cstheme="minorHAnsi"/>
                <w:sz w:val="20"/>
                <w:szCs w:val="20"/>
              </w:rPr>
            </w:pPr>
          </w:p>
        </w:tc>
      </w:tr>
      <w:tr w:rsidR="00885248" w14:paraId="39B77D0C" w14:textId="77777777" w:rsidTr="009A25B8">
        <w:trPr>
          <w:trHeight w:val="288"/>
        </w:trPr>
        <w:tc>
          <w:tcPr>
            <w:tcW w:w="4230" w:type="dxa"/>
            <w:tcMar>
              <w:left w:w="43" w:type="dxa"/>
              <w:right w:w="43" w:type="dxa"/>
            </w:tcMar>
            <w:vAlign w:val="center"/>
          </w:tcPr>
          <w:p w14:paraId="204789D8" w14:textId="00F2F4D7" w:rsidR="009A71C3" w:rsidRPr="00F22A30" w:rsidRDefault="009A71C3" w:rsidP="00133269">
            <w:pPr>
              <w:jc w:val="center"/>
              <w:rPr>
                <w:rFonts w:cstheme="minorHAnsi"/>
                <w:sz w:val="20"/>
                <w:szCs w:val="20"/>
              </w:rPr>
            </w:pPr>
            <w:r w:rsidRPr="00F22A30">
              <w:rPr>
                <w:rFonts w:cstheme="minorHAnsi"/>
                <w:sz w:val="20"/>
                <w:szCs w:val="20"/>
              </w:rPr>
              <w:t>Durango DMA</w:t>
            </w:r>
          </w:p>
        </w:tc>
        <w:tc>
          <w:tcPr>
            <w:tcW w:w="2700" w:type="dxa"/>
            <w:vAlign w:val="center"/>
          </w:tcPr>
          <w:p w14:paraId="7689B0EA" w14:textId="61620B8E" w:rsidR="009A71C3" w:rsidRPr="00F22A30" w:rsidRDefault="009A71C3" w:rsidP="00133269">
            <w:pPr>
              <w:jc w:val="center"/>
              <w:rPr>
                <w:rFonts w:cstheme="minorHAnsi"/>
                <w:sz w:val="20"/>
                <w:szCs w:val="20"/>
              </w:rPr>
            </w:pPr>
            <w:r w:rsidRPr="00F22A30">
              <w:rPr>
                <w:rFonts w:cstheme="minorHAnsi"/>
                <w:sz w:val="20"/>
                <w:szCs w:val="20"/>
              </w:rPr>
              <w:t>GBF</w:t>
            </w:r>
          </w:p>
        </w:tc>
        <w:tc>
          <w:tcPr>
            <w:tcW w:w="1170" w:type="dxa"/>
            <w:tcMar>
              <w:left w:w="43" w:type="dxa"/>
              <w:right w:w="43" w:type="dxa"/>
            </w:tcMar>
            <w:vAlign w:val="center"/>
          </w:tcPr>
          <w:p w14:paraId="737FF656" w14:textId="28FFC087" w:rsidR="009A71C3" w:rsidRPr="00F22A30" w:rsidRDefault="009A71C3" w:rsidP="00133269">
            <w:pPr>
              <w:jc w:val="center"/>
              <w:rPr>
                <w:rFonts w:cstheme="minorHAnsi"/>
                <w:sz w:val="20"/>
                <w:szCs w:val="20"/>
              </w:rPr>
            </w:pPr>
          </w:p>
        </w:tc>
        <w:tc>
          <w:tcPr>
            <w:tcW w:w="1350" w:type="dxa"/>
            <w:tcMar>
              <w:left w:w="43" w:type="dxa"/>
              <w:right w:w="43" w:type="dxa"/>
            </w:tcMar>
            <w:vAlign w:val="center"/>
          </w:tcPr>
          <w:p w14:paraId="47FD7D3F" w14:textId="0A05E33A" w:rsidR="009A71C3" w:rsidRPr="00F22A30" w:rsidRDefault="009A71C3" w:rsidP="00133269">
            <w:pPr>
              <w:jc w:val="center"/>
              <w:rPr>
                <w:rFonts w:cstheme="minorHAnsi"/>
                <w:sz w:val="20"/>
                <w:szCs w:val="20"/>
              </w:rPr>
            </w:pPr>
            <w:r w:rsidRPr="00F22A30">
              <w:rPr>
                <w:rFonts w:cstheme="minorHAnsi"/>
                <w:sz w:val="20"/>
                <w:szCs w:val="20"/>
              </w:rPr>
              <w:t>62719-556</w:t>
            </w:r>
          </w:p>
        </w:tc>
        <w:tc>
          <w:tcPr>
            <w:tcW w:w="3240" w:type="dxa"/>
            <w:tcMar>
              <w:left w:w="43" w:type="dxa"/>
              <w:right w:w="43" w:type="dxa"/>
            </w:tcMar>
            <w:vAlign w:val="center"/>
          </w:tcPr>
          <w:p w14:paraId="0F1A3D67" w14:textId="3AF50EB3" w:rsidR="009A71C3" w:rsidRPr="00F22A30" w:rsidRDefault="009A71C3" w:rsidP="00133269">
            <w:pPr>
              <w:jc w:val="center"/>
              <w:rPr>
                <w:rFonts w:cstheme="minorHAnsi"/>
                <w:sz w:val="20"/>
                <w:szCs w:val="20"/>
              </w:rPr>
            </w:pPr>
            <w:r w:rsidRPr="00F22A30">
              <w:rPr>
                <w:rFonts w:cstheme="minorHAnsi"/>
                <w:sz w:val="20"/>
                <w:szCs w:val="20"/>
              </w:rPr>
              <w:t>Dow AgroSciences</w:t>
            </w:r>
          </w:p>
        </w:tc>
        <w:tc>
          <w:tcPr>
            <w:tcW w:w="1530" w:type="dxa"/>
            <w:tcMar>
              <w:left w:w="43" w:type="dxa"/>
              <w:right w:w="43" w:type="dxa"/>
            </w:tcMar>
            <w:vAlign w:val="center"/>
          </w:tcPr>
          <w:p w14:paraId="7CB24B24" w14:textId="4E7A06FE" w:rsidR="009A71C3" w:rsidRPr="00F22A30" w:rsidRDefault="009A71C3" w:rsidP="00133269">
            <w:pPr>
              <w:jc w:val="center"/>
              <w:rPr>
                <w:rFonts w:cstheme="minorHAnsi"/>
                <w:sz w:val="20"/>
                <w:szCs w:val="20"/>
              </w:rPr>
            </w:pPr>
            <w:r w:rsidRPr="00F22A30">
              <w:rPr>
                <w:rFonts w:cstheme="minorHAnsi"/>
                <w:sz w:val="20"/>
                <w:szCs w:val="20"/>
              </w:rPr>
              <w:t>D516G54007</w:t>
            </w:r>
          </w:p>
        </w:tc>
      </w:tr>
      <w:tr w:rsidR="00885248" w14:paraId="7AC550B3" w14:textId="77777777" w:rsidTr="009A25B8">
        <w:trPr>
          <w:trHeight w:val="288"/>
        </w:trPr>
        <w:tc>
          <w:tcPr>
            <w:tcW w:w="4230" w:type="dxa"/>
            <w:tcMar>
              <w:left w:w="43" w:type="dxa"/>
              <w:right w:w="43" w:type="dxa"/>
            </w:tcMar>
            <w:vAlign w:val="center"/>
          </w:tcPr>
          <w:p w14:paraId="4F44FDF7" w14:textId="09EB06D0" w:rsidR="009A71C3" w:rsidRPr="00F22A30" w:rsidRDefault="009A71C3" w:rsidP="00133269">
            <w:pPr>
              <w:jc w:val="center"/>
              <w:rPr>
                <w:rFonts w:cstheme="minorHAnsi"/>
                <w:sz w:val="20"/>
                <w:szCs w:val="20"/>
              </w:rPr>
            </w:pPr>
            <w:r w:rsidRPr="00F22A30">
              <w:rPr>
                <w:rFonts w:cstheme="minorHAnsi"/>
                <w:sz w:val="20"/>
                <w:szCs w:val="20"/>
              </w:rPr>
              <w:t>GlyStar® Plus</w:t>
            </w:r>
          </w:p>
        </w:tc>
        <w:tc>
          <w:tcPr>
            <w:tcW w:w="2700" w:type="dxa"/>
            <w:vAlign w:val="center"/>
          </w:tcPr>
          <w:p w14:paraId="07BB0BDF" w14:textId="09623A5B" w:rsidR="009A71C3" w:rsidRPr="00F22A30" w:rsidRDefault="009A71C3" w:rsidP="00133269">
            <w:pPr>
              <w:jc w:val="center"/>
              <w:rPr>
                <w:rFonts w:cstheme="minorHAnsi"/>
                <w:sz w:val="20"/>
                <w:szCs w:val="20"/>
              </w:rPr>
            </w:pPr>
            <w:r w:rsidRPr="00F22A30">
              <w:rPr>
                <w:rFonts w:cstheme="minorHAnsi"/>
                <w:sz w:val="20"/>
                <w:szCs w:val="20"/>
              </w:rPr>
              <w:t>GBF</w:t>
            </w:r>
          </w:p>
        </w:tc>
        <w:tc>
          <w:tcPr>
            <w:tcW w:w="1170" w:type="dxa"/>
            <w:tcMar>
              <w:left w:w="43" w:type="dxa"/>
              <w:right w:w="43" w:type="dxa"/>
            </w:tcMar>
            <w:vAlign w:val="center"/>
          </w:tcPr>
          <w:p w14:paraId="24CFC6F2" w14:textId="3464526E" w:rsidR="009A71C3" w:rsidRPr="00F22A30" w:rsidRDefault="009A71C3" w:rsidP="00133269">
            <w:pPr>
              <w:jc w:val="center"/>
              <w:rPr>
                <w:rFonts w:cstheme="minorHAnsi"/>
                <w:sz w:val="20"/>
                <w:szCs w:val="20"/>
              </w:rPr>
            </w:pPr>
          </w:p>
        </w:tc>
        <w:tc>
          <w:tcPr>
            <w:tcW w:w="1350" w:type="dxa"/>
            <w:tcMar>
              <w:left w:w="43" w:type="dxa"/>
              <w:right w:w="43" w:type="dxa"/>
            </w:tcMar>
            <w:vAlign w:val="center"/>
          </w:tcPr>
          <w:p w14:paraId="79BE9DA9" w14:textId="66330078" w:rsidR="009A71C3" w:rsidRPr="00F22A30" w:rsidRDefault="009A71C3" w:rsidP="00133269">
            <w:pPr>
              <w:jc w:val="center"/>
              <w:rPr>
                <w:rFonts w:cstheme="minorHAnsi"/>
                <w:sz w:val="20"/>
                <w:szCs w:val="20"/>
              </w:rPr>
            </w:pPr>
            <w:r w:rsidRPr="00F22A30">
              <w:rPr>
                <w:rFonts w:cstheme="minorHAnsi"/>
                <w:sz w:val="20"/>
                <w:szCs w:val="20"/>
              </w:rPr>
              <w:t>42750-61</w:t>
            </w:r>
          </w:p>
        </w:tc>
        <w:tc>
          <w:tcPr>
            <w:tcW w:w="3240" w:type="dxa"/>
            <w:tcMar>
              <w:left w:w="43" w:type="dxa"/>
              <w:right w:w="43" w:type="dxa"/>
            </w:tcMar>
            <w:vAlign w:val="center"/>
          </w:tcPr>
          <w:p w14:paraId="52100010" w14:textId="36DBB45D" w:rsidR="009A71C3" w:rsidRPr="00F22A30" w:rsidRDefault="009A71C3" w:rsidP="00133269">
            <w:pPr>
              <w:jc w:val="center"/>
              <w:rPr>
                <w:rFonts w:cstheme="minorHAnsi"/>
                <w:sz w:val="20"/>
                <w:szCs w:val="20"/>
              </w:rPr>
            </w:pPr>
            <w:r w:rsidRPr="00F22A30">
              <w:rPr>
                <w:rFonts w:cstheme="minorHAnsi"/>
                <w:sz w:val="20"/>
                <w:szCs w:val="20"/>
              </w:rPr>
              <w:t>Albaugh, LLC</w:t>
            </w:r>
          </w:p>
        </w:tc>
        <w:tc>
          <w:tcPr>
            <w:tcW w:w="1530" w:type="dxa"/>
            <w:tcMar>
              <w:left w:w="43" w:type="dxa"/>
              <w:right w:w="43" w:type="dxa"/>
            </w:tcMar>
            <w:vAlign w:val="center"/>
          </w:tcPr>
          <w:p w14:paraId="4ADF50F6" w14:textId="2B7E5EC4" w:rsidR="009A71C3" w:rsidRPr="00F22A30" w:rsidRDefault="009A71C3" w:rsidP="00133269">
            <w:pPr>
              <w:jc w:val="center"/>
              <w:rPr>
                <w:rFonts w:cstheme="minorHAnsi"/>
                <w:sz w:val="20"/>
                <w:szCs w:val="20"/>
              </w:rPr>
            </w:pPr>
            <w:r w:rsidRPr="00F22A30">
              <w:rPr>
                <w:rFonts w:cstheme="minorHAnsi"/>
                <w:sz w:val="20"/>
                <w:szCs w:val="20"/>
              </w:rPr>
              <w:t>60602253</w:t>
            </w:r>
          </w:p>
        </w:tc>
      </w:tr>
      <w:tr w:rsidR="00885248" w14:paraId="1E8A98F0" w14:textId="77777777" w:rsidTr="009A25B8">
        <w:trPr>
          <w:trHeight w:val="288"/>
        </w:trPr>
        <w:tc>
          <w:tcPr>
            <w:tcW w:w="4230" w:type="dxa"/>
            <w:tcMar>
              <w:left w:w="43" w:type="dxa"/>
              <w:right w:w="43" w:type="dxa"/>
            </w:tcMar>
            <w:vAlign w:val="center"/>
          </w:tcPr>
          <w:p w14:paraId="7EB5CD46" w14:textId="62107EE9" w:rsidR="009A71C3" w:rsidRPr="00F22A30" w:rsidRDefault="009A71C3" w:rsidP="00133269">
            <w:pPr>
              <w:jc w:val="center"/>
              <w:rPr>
                <w:sz w:val="20"/>
                <w:szCs w:val="20"/>
              </w:rPr>
            </w:pPr>
            <w:r w:rsidRPr="12983164">
              <w:rPr>
                <w:sz w:val="20"/>
                <w:szCs w:val="20"/>
              </w:rPr>
              <w:t xml:space="preserve">Halex® </w:t>
            </w:r>
            <w:r w:rsidR="1ECE9987" w:rsidRPr="7CB67FE9">
              <w:rPr>
                <w:sz w:val="20"/>
                <w:szCs w:val="20"/>
              </w:rPr>
              <w:t>GT</w:t>
            </w:r>
            <w:r w:rsidR="6FFFB770" w:rsidRPr="31317A6C">
              <w:rPr>
                <w:sz w:val="20"/>
                <w:szCs w:val="20"/>
                <w:vertAlign w:val="superscript"/>
              </w:rPr>
              <w:t>1</w:t>
            </w:r>
          </w:p>
        </w:tc>
        <w:tc>
          <w:tcPr>
            <w:tcW w:w="2700" w:type="dxa"/>
            <w:vAlign w:val="center"/>
          </w:tcPr>
          <w:p w14:paraId="6EE4F7E8" w14:textId="18655A87" w:rsidR="009A71C3" w:rsidRPr="00F22A30" w:rsidRDefault="009A71C3" w:rsidP="00133269">
            <w:pPr>
              <w:jc w:val="center"/>
              <w:rPr>
                <w:rFonts w:cstheme="minorHAnsi"/>
                <w:sz w:val="20"/>
                <w:szCs w:val="20"/>
              </w:rPr>
            </w:pPr>
            <w:r w:rsidRPr="00F22A30">
              <w:rPr>
                <w:rFonts w:cstheme="minorHAnsi"/>
                <w:sz w:val="20"/>
                <w:szCs w:val="20"/>
              </w:rPr>
              <w:t>GBF</w:t>
            </w:r>
          </w:p>
        </w:tc>
        <w:tc>
          <w:tcPr>
            <w:tcW w:w="1170" w:type="dxa"/>
            <w:tcMar>
              <w:left w:w="43" w:type="dxa"/>
              <w:right w:w="43" w:type="dxa"/>
            </w:tcMar>
            <w:vAlign w:val="center"/>
          </w:tcPr>
          <w:p w14:paraId="1F90E626" w14:textId="1258ACAC" w:rsidR="009A71C3" w:rsidRPr="00F22A30" w:rsidRDefault="009A71C3" w:rsidP="00133269">
            <w:pPr>
              <w:jc w:val="center"/>
              <w:rPr>
                <w:rFonts w:cstheme="minorHAnsi"/>
                <w:sz w:val="20"/>
                <w:szCs w:val="20"/>
              </w:rPr>
            </w:pPr>
          </w:p>
        </w:tc>
        <w:tc>
          <w:tcPr>
            <w:tcW w:w="1350" w:type="dxa"/>
            <w:tcMar>
              <w:left w:w="43" w:type="dxa"/>
              <w:right w:w="43" w:type="dxa"/>
            </w:tcMar>
            <w:vAlign w:val="center"/>
          </w:tcPr>
          <w:p w14:paraId="06C1D888" w14:textId="2DEF8859" w:rsidR="009A71C3" w:rsidRPr="00F22A30" w:rsidRDefault="009A71C3" w:rsidP="00133269">
            <w:pPr>
              <w:jc w:val="center"/>
              <w:rPr>
                <w:rFonts w:cstheme="minorHAnsi"/>
                <w:sz w:val="20"/>
                <w:szCs w:val="20"/>
              </w:rPr>
            </w:pPr>
            <w:r w:rsidRPr="00F22A30">
              <w:rPr>
                <w:rFonts w:cstheme="minorHAnsi"/>
                <w:sz w:val="20"/>
                <w:szCs w:val="20"/>
              </w:rPr>
              <w:t>100-1282</w:t>
            </w:r>
          </w:p>
        </w:tc>
        <w:tc>
          <w:tcPr>
            <w:tcW w:w="3240" w:type="dxa"/>
            <w:tcMar>
              <w:left w:w="43" w:type="dxa"/>
              <w:right w:w="43" w:type="dxa"/>
            </w:tcMar>
            <w:vAlign w:val="center"/>
          </w:tcPr>
          <w:p w14:paraId="14DA130E" w14:textId="13432B2D" w:rsidR="009A71C3" w:rsidRPr="00F22A30" w:rsidRDefault="009A71C3" w:rsidP="00133269">
            <w:pPr>
              <w:jc w:val="center"/>
              <w:rPr>
                <w:rFonts w:cstheme="minorHAnsi"/>
                <w:sz w:val="20"/>
                <w:szCs w:val="20"/>
              </w:rPr>
            </w:pPr>
            <w:r w:rsidRPr="00F22A30">
              <w:rPr>
                <w:rFonts w:cstheme="minorHAnsi"/>
                <w:sz w:val="20"/>
                <w:szCs w:val="20"/>
              </w:rPr>
              <w:t>Syngenta, USA</w:t>
            </w:r>
          </w:p>
        </w:tc>
        <w:tc>
          <w:tcPr>
            <w:tcW w:w="1530" w:type="dxa"/>
            <w:tcMar>
              <w:left w:w="43" w:type="dxa"/>
              <w:right w:w="43" w:type="dxa"/>
            </w:tcMar>
            <w:vAlign w:val="center"/>
          </w:tcPr>
          <w:p w14:paraId="0D19ABFF" w14:textId="76C938FE" w:rsidR="009A71C3" w:rsidRPr="00F22A30" w:rsidRDefault="009A71C3" w:rsidP="00133269">
            <w:pPr>
              <w:jc w:val="center"/>
              <w:rPr>
                <w:rFonts w:cstheme="minorHAnsi"/>
                <w:sz w:val="20"/>
                <w:szCs w:val="20"/>
              </w:rPr>
            </w:pPr>
            <w:r w:rsidRPr="00F22A30">
              <w:rPr>
                <w:rFonts w:cstheme="minorHAnsi"/>
                <w:sz w:val="20"/>
                <w:szCs w:val="20"/>
              </w:rPr>
              <w:t>GBL6A30</w:t>
            </w:r>
          </w:p>
        </w:tc>
      </w:tr>
      <w:tr w:rsidR="00885248" w14:paraId="37DD8348" w14:textId="77777777" w:rsidTr="009A25B8">
        <w:trPr>
          <w:trHeight w:val="288"/>
        </w:trPr>
        <w:tc>
          <w:tcPr>
            <w:tcW w:w="4230" w:type="dxa"/>
            <w:tcMar>
              <w:left w:w="43" w:type="dxa"/>
              <w:right w:w="43" w:type="dxa"/>
            </w:tcMar>
            <w:vAlign w:val="center"/>
          </w:tcPr>
          <w:p w14:paraId="4619DEFE" w14:textId="650B9F55" w:rsidR="009A71C3" w:rsidRPr="00F22A30" w:rsidRDefault="009A71C3" w:rsidP="00133269">
            <w:pPr>
              <w:jc w:val="center"/>
              <w:rPr>
                <w:rFonts w:cstheme="minorHAnsi"/>
                <w:sz w:val="20"/>
                <w:szCs w:val="20"/>
              </w:rPr>
            </w:pPr>
            <w:r w:rsidRPr="00F22A30">
              <w:rPr>
                <w:rFonts w:cstheme="minorHAnsi"/>
                <w:sz w:val="20"/>
                <w:szCs w:val="20"/>
              </w:rPr>
              <w:t>Roundup Custom®</w:t>
            </w:r>
          </w:p>
        </w:tc>
        <w:tc>
          <w:tcPr>
            <w:tcW w:w="2700" w:type="dxa"/>
            <w:vAlign w:val="center"/>
          </w:tcPr>
          <w:p w14:paraId="3E4CF647" w14:textId="034E99A1" w:rsidR="009A71C3" w:rsidRPr="00F22A30" w:rsidRDefault="009A71C3" w:rsidP="00133269">
            <w:pPr>
              <w:jc w:val="center"/>
              <w:rPr>
                <w:rFonts w:cstheme="minorHAnsi"/>
                <w:sz w:val="20"/>
                <w:szCs w:val="20"/>
              </w:rPr>
            </w:pPr>
            <w:r w:rsidRPr="00F22A30">
              <w:rPr>
                <w:rFonts w:cstheme="minorHAnsi"/>
                <w:sz w:val="20"/>
                <w:szCs w:val="20"/>
              </w:rPr>
              <w:t>GBF</w:t>
            </w:r>
          </w:p>
        </w:tc>
        <w:tc>
          <w:tcPr>
            <w:tcW w:w="1170" w:type="dxa"/>
            <w:tcMar>
              <w:left w:w="43" w:type="dxa"/>
              <w:right w:w="43" w:type="dxa"/>
            </w:tcMar>
            <w:vAlign w:val="center"/>
          </w:tcPr>
          <w:p w14:paraId="698C8BC4" w14:textId="78505EAC" w:rsidR="009A71C3" w:rsidRPr="00F22A30" w:rsidRDefault="009A71C3" w:rsidP="00133269">
            <w:pPr>
              <w:jc w:val="center"/>
              <w:rPr>
                <w:rFonts w:cstheme="minorHAnsi"/>
                <w:sz w:val="20"/>
                <w:szCs w:val="20"/>
              </w:rPr>
            </w:pPr>
          </w:p>
        </w:tc>
        <w:tc>
          <w:tcPr>
            <w:tcW w:w="1350" w:type="dxa"/>
            <w:tcMar>
              <w:left w:w="43" w:type="dxa"/>
              <w:right w:w="43" w:type="dxa"/>
            </w:tcMar>
            <w:vAlign w:val="center"/>
          </w:tcPr>
          <w:p w14:paraId="383677DF" w14:textId="1F3F85D2" w:rsidR="009A71C3" w:rsidRPr="00F22A30" w:rsidRDefault="009A71C3" w:rsidP="00133269">
            <w:pPr>
              <w:jc w:val="center"/>
              <w:rPr>
                <w:rFonts w:cstheme="minorHAnsi"/>
                <w:sz w:val="20"/>
                <w:szCs w:val="20"/>
              </w:rPr>
            </w:pPr>
            <w:r w:rsidRPr="00F22A30">
              <w:rPr>
                <w:rFonts w:cstheme="minorHAnsi"/>
                <w:sz w:val="20"/>
                <w:szCs w:val="20"/>
              </w:rPr>
              <w:t>524-343</w:t>
            </w:r>
          </w:p>
        </w:tc>
        <w:tc>
          <w:tcPr>
            <w:tcW w:w="3240" w:type="dxa"/>
            <w:tcMar>
              <w:left w:w="43" w:type="dxa"/>
              <w:right w:w="43" w:type="dxa"/>
            </w:tcMar>
            <w:vAlign w:val="center"/>
          </w:tcPr>
          <w:p w14:paraId="4FDAC1B5" w14:textId="6B21EECD" w:rsidR="009A71C3" w:rsidRPr="00F22A30" w:rsidRDefault="009A71C3" w:rsidP="00133269">
            <w:pPr>
              <w:jc w:val="center"/>
              <w:rPr>
                <w:rFonts w:cstheme="minorHAnsi"/>
                <w:sz w:val="20"/>
                <w:szCs w:val="20"/>
              </w:rPr>
            </w:pPr>
            <w:r w:rsidRPr="00F22A30">
              <w:rPr>
                <w:rFonts w:cstheme="minorHAnsi"/>
                <w:sz w:val="20"/>
                <w:szCs w:val="20"/>
              </w:rPr>
              <w:t>Monsanto Company</w:t>
            </w:r>
          </w:p>
        </w:tc>
        <w:tc>
          <w:tcPr>
            <w:tcW w:w="1530" w:type="dxa"/>
            <w:tcMar>
              <w:left w:w="43" w:type="dxa"/>
              <w:right w:w="43" w:type="dxa"/>
            </w:tcMar>
            <w:vAlign w:val="center"/>
          </w:tcPr>
          <w:p w14:paraId="16461EFD" w14:textId="764A34A7" w:rsidR="009A71C3" w:rsidRPr="00F22A30" w:rsidRDefault="009A71C3" w:rsidP="00133269">
            <w:pPr>
              <w:jc w:val="center"/>
              <w:rPr>
                <w:rFonts w:cstheme="minorHAnsi"/>
                <w:sz w:val="20"/>
                <w:szCs w:val="20"/>
              </w:rPr>
            </w:pPr>
            <w:r w:rsidRPr="00F22A30">
              <w:rPr>
                <w:rFonts w:cstheme="minorHAnsi"/>
                <w:sz w:val="20"/>
                <w:szCs w:val="20"/>
              </w:rPr>
              <w:t>MNR01001AJ</w:t>
            </w:r>
          </w:p>
        </w:tc>
      </w:tr>
      <w:tr w:rsidR="00885248" w14:paraId="36202E6C" w14:textId="77777777" w:rsidTr="009A25B8">
        <w:trPr>
          <w:trHeight w:val="288"/>
        </w:trPr>
        <w:tc>
          <w:tcPr>
            <w:tcW w:w="4230" w:type="dxa"/>
            <w:tcMar>
              <w:left w:w="43" w:type="dxa"/>
              <w:right w:w="43" w:type="dxa"/>
            </w:tcMar>
            <w:vAlign w:val="center"/>
          </w:tcPr>
          <w:p w14:paraId="41439428" w14:textId="1DEA85F0" w:rsidR="009A71C3" w:rsidRPr="00F22A30" w:rsidRDefault="009A71C3" w:rsidP="00133269">
            <w:pPr>
              <w:jc w:val="center"/>
              <w:rPr>
                <w:rFonts w:cstheme="minorHAnsi"/>
                <w:sz w:val="20"/>
                <w:szCs w:val="20"/>
              </w:rPr>
            </w:pPr>
            <w:r w:rsidRPr="00F22A30">
              <w:rPr>
                <w:rFonts w:cstheme="minorHAnsi"/>
                <w:sz w:val="20"/>
                <w:szCs w:val="20"/>
              </w:rPr>
              <w:t>Roundup PowerMAX®</w:t>
            </w:r>
          </w:p>
        </w:tc>
        <w:tc>
          <w:tcPr>
            <w:tcW w:w="2700" w:type="dxa"/>
            <w:vAlign w:val="center"/>
          </w:tcPr>
          <w:p w14:paraId="321459D2" w14:textId="79686BE2" w:rsidR="009A71C3" w:rsidRPr="00F22A30" w:rsidRDefault="009A71C3" w:rsidP="00133269">
            <w:pPr>
              <w:jc w:val="center"/>
              <w:rPr>
                <w:rFonts w:cstheme="minorHAnsi"/>
                <w:sz w:val="20"/>
                <w:szCs w:val="20"/>
              </w:rPr>
            </w:pPr>
            <w:r w:rsidRPr="00F22A30">
              <w:rPr>
                <w:rFonts w:cstheme="minorHAnsi"/>
                <w:sz w:val="20"/>
                <w:szCs w:val="20"/>
              </w:rPr>
              <w:t>GBF</w:t>
            </w:r>
          </w:p>
        </w:tc>
        <w:tc>
          <w:tcPr>
            <w:tcW w:w="1170" w:type="dxa"/>
            <w:tcMar>
              <w:left w:w="43" w:type="dxa"/>
              <w:right w:w="43" w:type="dxa"/>
            </w:tcMar>
            <w:vAlign w:val="center"/>
          </w:tcPr>
          <w:p w14:paraId="58979BFF" w14:textId="1015DEE3" w:rsidR="009A71C3" w:rsidRPr="00F22A30" w:rsidRDefault="009A71C3" w:rsidP="00133269">
            <w:pPr>
              <w:jc w:val="center"/>
              <w:rPr>
                <w:rFonts w:cstheme="minorHAnsi"/>
                <w:sz w:val="20"/>
                <w:szCs w:val="20"/>
              </w:rPr>
            </w:pPr>
          </w:p>
        </w:tc>
        <w:tc>
          <w:tcPr>
            <w:tcW w:w="1350" w:type="dxa"/>
            <w:tcMar>
              <w:left w:w="43" w:type="dxa"/>
              <w:right w:w="43" w:type="dxa"/>
            </w:tcMar>
            <w:vAlign w:val="center"/>
          </w:tcPr>
          <w:p w14:paraId="638D3F72" w14:textId="3DBA7DC0" w:rsidR="009A71C3" w:rsidRPr="00F22A30" w:rsidRDefault="009A71C3" w:rsidP="00133269">
            <w:pPr>
              <w:jc w:val="center"/>
              <w:rPr>
                <w:rFonts w:cstheme="minorHAnsi"/>
                <w:sz w:val="20"/>
                <w:szCs w:val="20"/>
              </w:rPr>
            </w:pPr>
            <w:r w:rsidRPr="00F22A30">
              <w:rPr>
                <w:rFonts w:cstheme="minorHAnsi"/>
                <w:sz w:val="20"/>
                <w:szCs w:val="20"/>
              </w:rPr>
              <w:t>524-549</w:t>
            </w:r>
          </w:p>
        </w:tc>
        <w:tc>
          <w:tcPr>
            <w:tcW w:w="3240" w:type="dxa"/>
            <w:tcMar>
              <w:left w:w="43" w:type="dxa"/>
              <w:right w:w="43" w:type="dxa"/>
            </w:tcMar>
            <w:vAlign w:val="center"/>
          </w:tcPr>
          <w:p w14:paraId="4B485AD4" w14:textId="50BA70DA" w:rsidR="009A71C3" w:rsidRPr="00F22A30" w:rsidRDefault="009A71C3" w:rsidP="00133269">
            <w:pPr>
              <w:jc w:val="center"/>
              <w:rPr>
                <w:rFonts w:cstheme="minorHAnsi"/>
                <w:sz w:val="20"/>
                <w:szCs w:val="20"/>
              </w:rPr>
            </w:pPr>
            <w:r w:rsidRPr="00F22A30">
              <w:rPr>
                <w:rFonts w:cstheme="minorHAnsi"/>
                <w:sz w:val="20"/>
                <w:szCs w:val="20"/>
              </w:rPr>
              <w:t>Monsanto Company</w:t>
            </w:r>
          </w:p>
        </w:tc>
        <w:tc>
          <w:tcPr>
            <w:tcW w:w="1530" w:type="dxa"/>
            <w:tcMar>
              <w:left w:w="43" w:type="dxa"/>
              <w:right w:w="43" w:type="dxa"/>
            </w:tcMar>
            <w:vAlign w:val="center"/>
          </w:tcPr>
          <w:p w14:paraId="31D16503" w14:textId="01131ED9" w:rsidR="009A71C3" w:rsidRPr="00F22A30" w:rsidRDefault="009A71C3" w:rsidP="00133269">
            <w:pPr>
              <w:jc w:val="center"/>
              <w:rPr>
                <w:rFonts w:cstheme="minorHAnsi"/>
                <w:sz w:val="20"/>
                <w:szCs w:val="20"/>
              </w:rPr>
            </w:pPr>
            <w:r w:rsidRPr="00F22A30">
              <w:rPr>
                <w:rFonts w:cstheme="minorHAnsi"/>
                <w:sz w:val="20"/>
                <w:szCs w:val="20"/>
              </w:rPr>
              <w:t>MGZT0717AJ</w:t>
            </w:r>
          </w:p>
        </w:tc>
      </w:tr>
      <w:tr w:rsidR="00885248" w14:paraId="36517C57" w14:textId="77777777" w:rsidTr="009A25B8">
        <w:trPr>
          <w:trHeight w:val="288"/>
        </w:trPr>
        <w:tc>
          <w:tcPr>
            <w:tcW w:w="4230" w:type="dxa"/>
            <w:tcMar>
              <w:left w:w="43" w:type="dxa"/>
              <w:right w:w="43" w:type="dxa"/>
            </w:tcMar>
            <w:vAlign w:val="center"/>
          </w:tcPr>
          <w:p w14:paraId="0BA1BCD4" w14:textId="7E2F47BF" w:rsidR="009A71C3" w:rsidRPr="00F22A30" w:rsidRDefault="009A71C3" w:rsidP="00133269">
            <w:pPr>
              <w:jc w:val="center"/>
              <w:rPr>
                <w:rFonts w:cstheme="minorHAnsi"/>
                <w:sz w:val="20"/>
                <w:szCs w:val="20"/>
              </w:rPr>
            </w:pPr>
            <w:r w:rsidRPr="00F22A30">
              <w:rPr>
                <w:rFonts w:cstheme="minorHAnsi"/>
                <w:sz w:val="20"/>
                <w:szCs w:val="20"/>
              </w:rPr>
              <w:t>Roundup WeatherMAX®</w:t>
            </w:r>
          </w:p>
        </w:tc>
        <w:tc>
          <w:tcPr>
            <w:tcW w:w="2700" w:type="dxa"/>
            <w:vAlign w:val="center"/>
          </w:tcPr>
          <w:p w14:paraId="16D2B229" w14:textId="35FFB85D" w:rsidR="009A71C3" w:rsidRPr="00F22A30" w:rsidRDefault="009A71C3" w:rsidP="00133269">
            <w:pPr>
              <w:jc w:val="center"/>
              <w:rPr>
                <w:rFonts w:cstheme="minorHAnsi"/>
                <w:sz w:val="20"/>
                <w:szCs w:val="20"/>
              </w:rPr>
            </w:pPr>
            <w:r w:rsidRPr="00F22A30">
              <w:rPr>
                <w:rFonts w:cstheme="minorHAnsi"/>
                <w:sz w:val="20"/>
                <w:szCs w:val="20"/>
              </w:rPr>
              <w:t>GBF</w:t>
            </w:r>
          </w:p>
        </w:tc>
        <w:tc>
          <w:tcPr>
            <w:tcW w:w="1170" w:type="dxa"/>
            <w:tcMar>
              <w:left w:w="43" w:type="dxa"/>
              <w:right w:w="43" w:type="dxa"/>
            </w:tcMar>
            <w:vAlign w:val="center"/>
          </w:tcPr>
          <w:p w14:paraId="56D5D174" w14:textId="3E351E28" w:rsidR="009A71C3" w:rsidRPr="00F22A30" w:rsidRDefault="009A71C3" w:rsidP="00133269">
            <w:pPr>
              <w:jc w:val="center"/>
              <w:rPr>
                <w:rFonts w:cstheme="minorHAnsi"/>
                <w:sz w:val="20"/>
                <w:szCs w:val="20"/>
              </w:rPr>
            </w:pPr>
          </w:p>
        </w:tc>
        <w:tc>
          <w:tcPr>
            <w:tcW w:w="1350" w:type="dxa"/>
            <w:tcMar>
              <w:left w:w="43" w:type="dxa"/>
              <w:right w:w="43" w:type="dxa"/>
            </w:tcMar>
            <w:vAlign w:val="center"/>
          </w:tcPr>
          <w:p w14:paraId="7AFF5605" w14:textId="54C20EE0" w:rsidR="009A71C3" w:rsidRPr="00F22A30" w:rsidRDefault="009A71C3" w:rsidP="00133269">
            <w:pPr>
              <w:jc w:val="center"/>
              <w:rPr>
                <w:rFonts w:cstheme="minorHAnsi"/>
                <w:sz w:val="20"/>
                <w:szCs w:val="20"/>
              </w:rPr>
            </w:pPr>
            <w:r w:rsidRPr="00F22A30">
              <w:rPr>
                <w:rFonts w:cstheme="minorHAnsi"/>
                <w:sz w:val="20"/>
                <w:szCs w:val="20"/>
              </w:rPr>
              <w:t>524-537</w:t>
            </w:r>
          </w:p>
        </w:tc>
        <w:tc>
          <w:tcPr>
            <w:tcW w:w="3240" w:type="dxa"/>
            <w:tcMar>
              <w:left w:w="43" w:type="dxa"/>
              <w:right w:w="43" w:type="dxa"/>
            </w:tcMar>
            <w:vAlign w:val="center"/>
          </w:tcPr>
          <w:p w14:paraId="63D13112" w14:textId="183EC352" w:rsidR="009A71C3" w:rsidRPr="00F22A30" w:rsidRDefault="009A71C3" w:rsidP="00133269">
            <w:pPr>
              <w:jc w:val="center"/>
              <w:rPr>
                <w:rFonts w:cstheme="minorHAnsi"/>
                <w:sz w:val="20"/>
                <w:szCs w:val="20"/>
              </w:rPr>
            </w:pPr>
            <w:r w:rsidRPr="00F22A30">
              <w:rPr>
                <w:rFonts w:cstheme="minorHAnsi"/>
                <w:sz w:val="20"/>
                <w:szCs w:val="20"/>
              </w:rPr>
              <w:t>Monsanto Company</w:t>
            </w:r>
          </w:p>
        </w:tc>
        <w:tc>
          <w:tcPr>
            <w:tcW w:w="1530" w:type="dxa"/>
            <w:tcMar>
              <w:left w:w="43" w:type="dxa"/>
              <w:right w:w="43" w:type="dxa"/>
            </w:tcMar>
            <w:vAlign w:val="center"/>
          </w:tcPr>
          <w:p w14:paraId="6B5468E3" w14:textId="74D08FC6" w:rsidR="009A71C3" w:rsidRPr="00F22A30" w:rsidRDefault="009A71C3" w:rsidP="00133269">
            <w:pPr>
              <w:jc w:val="center"/>
              <w:rPr>
                <w:rFonts w:cstheme="minorHAnsi"/>
                <w:sz w:val="20"/>
                <w:szCs w:val="20"/>
              </w:rPr>
            </w:pPr>
            <w:r w:rsidRPr="00F22A30">
              <w:rPr>
                <w:rFonts w:cstheme="minorHAnsi"/>
                <w:sz w:val="20"/>
                <w:szCs w:val="20"/>
              </w:rPr>
              <w:t>MNKF0319AJ</w:t>
            </w:r>
          </w:p>
        </w:tc>
      </w:tr>
      <w:tr w:rsidR="00885248" w14:paraId="105B675D" w14:textId="77777777" w:rsidTr="009A25B8">
        <w:trPr>
          <w:trHeight w:val="288"/>
        </w:trPr>
        <w:tc>
          <w:tcPr>
            <w:tcW w:w="4230" w:type="dxa"/>
            <w:tcMar>
              <w:left w:w="43" w:type="dxa"/>
              <w:right w:w="43" w:type="dxa"/>
            </w:tcMar>
            <w:vAlign w:val="center"/>
          </w:tcPr>
          <w:p w14:paraId="6F1BDD29" w14:textId="5C6D4A84" w:rsidR="009A71C3" w:rsidRPr="00F22A30" w:rsidRDefault="009A71C3" w:rsidP="00133269">
            <w:pPr>
              <w:jc w:val="center"/>
              <w:rPr>
                <w:rFonts w:cstheme="minorHAnsi"/>
                <w:sz w:val="20"/>
                <w:szCs w:val="20"/>
              </w:rPr>
            </w:pPr>
            <w:r w:rsidRPr="00F22A30">
              <w:rPr>
                <w:rFonts w:cstheme="minorHAnsi"/>
                <w:sz w:val="20"/>
                <w:szCs w:val="20"/>
              </w:rPr>
              <w:t>Touchdown Total®</w:t>
            </w:r>
          </w:p>
        </w:tc>
        <w:tc>
          <w:tcPr>
            <w:tcW w:w="2700" w:type="dxa"/>
            <w:vAlign w:val="center"/>
          </w:tcPr>
          <w:p w14:paraId="37F0D21C" w14:textId="2E508A8C" w:rsidR="009A71C3" w:rsidRPr="00F22A30" w:rsidRDefault="009A71C3" w:rsidP="00133269">
            <w:pPr>
              <w:jc w:val="center"/>
              <w:rPr>
                <w:rFonts w:cstheme="minorHAnsi"/>
                <w:sz w:val="20"/>
                <w:szCs w:val="20"/>
              </w:rPr>
            </w:pPr>
            <w:r w:rsidRPr="00F22A30">
              <w:rPr>
                <w:rFonts w:cstheme="minorHAnsi"/>
                <w:sz w:val="20"/>
                <w:szCs w:val="20"/>
              </w:rPr>
              <w:t>GBF</w:t>
            </w:r>
          </w:p>
        </w:tc>
        <w:tc>
          <w:tcPr>
            <w:tcW w:w="1170" w:type="dxa"/>
            <w:tcMar>
              <w:left w:w="43" w:type="dxa"/>
              <w:right w:w="43" w:type="dxa"/>
            </w:tcMar>
            <w:vAlign w:val="center"/>
          </w:tcPr>
          <w:p w14:paraId="1B0059A5" w14:textId="2FBB1A68" w:rsidR="009A71C3" w:rsidRPr="00F22A30" w:rsidRDefault="009A71C3" w:rsidP="00133269">
            <w:pPr>
              <w:jc w:val="center"/>
              <w:rPr>
                <w:rFonts w:cstheme="minorHAnsi"/>
                <w:sz w:val="20"/>
                <w:szCs w:val="20"/>
              </w:rPr>
            </w:pPr>
          </w:p>
        </w:tc>
        <w:tc>
          <w:tcPr>
            <w:tcW w:w="1350" w:type="dxa"/>
            <w:tcMar>
              <w:left w:w="43" w:type="dxa"/>
              <w:right w:w="43" w:type="dxa"/>
            </w:tcMar>
            <w:vAlign w:val="center"/>
          </w:tcPr>
          <w:p w14:paraId="38A4A0B7" w14:textId="26AC6C54" w:rsidR="009A71C3" w:rsidRPr="00F22A30" w:rsidRDefault="009A71C3" w:rsidP="00133269">
            <w:pPr>
              <w:jc w:val="center"/>
              <w:rPr>
                <w:rFonts w:cstheme="minorHAnsi"/>
                <w:sz w:val="20"/>
                <w:szCs w:val="20"/>
              </w:rPr>
            </w:pPr>
            <w:r w:rsidRPr="00F22A30">
              <w:rPr>
                <w:rFonts w:cstheme="minorHAnsi"/>
                <w:sz w:val="20"/>
                <w:szCs w:val="20"/>
              </w:rPr>
              <w:t>100-1169</w:t>
            </w:r>
          </w:p>
        </w:tc>
        <w:tc>
          <w:tcPr>
            <w:tcW w:w="3240" w:type="dxa"/>
            <w:tcMar>
              <w:left w:w="43" w:type="dxa"/>
              <w:right w:w="43" w:type="dxa"/>
            </w:tcMar>
            <w:vAlign w:val="center"/>
          </w:tcPr>
          <w:p w14:paraId="777BCA35" w14:textId="65448BBE" w:rsidR="009A71C3" w:rsidRPr="00F22A30" w:rsidRDefault="009A71C3" w:rsidP="00133269">
            <w:pPr>
              <w:jc w:val="center"/>
              <w:rPr>
                <w:rFonts w:cstheme="minorHAnsi"/>
                <w:sz w:val="20"/>
                <w:szCs w:val="20"/>
              </w:rPr>
            </w:pPr>
            <w:r w:rsidRPr="00F22A30">
              <w:rPr>
                <w:rFonts w:cstheme="minorHAnsi"/>
                <w:sz w:val="20"/>
                <w:szCs w:val="20"/>
              </w:rPr>
              <w:t>Syngenta, USA</w:t>
            </w:r>
          </w:p>
        </w:tc>
        <w:tc>
          <w:tcPr>
            <w:tcW w:w="1530" w:type="dxa"/>
            <w:tcMar>
              <w:left w:w="43" w:type="dxa"/>
              <w:right w:w="43" w:type="dxa"/>
            </w:tcMar>
            <w:vAlign w:val="center"/>
          </w:tcPr>
          <w:p w14:paraId="63094717" w14:textId="3C798B1F" w:rsidR="009A71C3" w:rsidRPr="00F22A30" w:rsidRDefault="009A71C3" w:rsidP="00133269">
            <w:pPr>
              <w:jc w:val="center"/>
              <w:rPr>
                <w:rFonts w:cstheme="minorHAnsi"/>
                <w:sz w:val="20"/>
                <w:szCs w:val="20"/>
              </w:rPr>
            </w:pPr>
            <w:r w:rsidRPr="00F22A30">
              <w:rPr>
                <w:rFonts w:cstheme="minorHAnsi"/>
                <w:sz w:val="20"/>
                <w:szCs w:val="20"/>
              </w:rPr>
              <w:t>GBL4C02</w:t>
            </w:r>
          </w:p>
        </w:tc>
      </w:tr>
      <w:tr w:rsidR="00885248" w14:paraId="1AFCC9A3" w14:textId="77777777" w:rsidTr="009A25B8">
        <w:trPr>
          <w:trHeight w:val="288"/>
        </w:trPr>
        <w:tc>
          <w:tcPr>
            <w:tcW w:w="4230" w:type="dxa"/>
            <w:tcMar>
              <w:left w:w="43" w:type="dxa"/>
              <w:right w:w="43" w:type="dxa"/>
            </w:tcMar>
            <w:vAlign w:val="center"/>
          </w:tcPr>
          <w:p w14:paraId="1D99148F" w14:textId="2DE1A635" w:rsidR="009A71C3" w:rsidRPr="00F22A30" w:rsidRDefault="009A71C3" w:rsidP="00133269">
            <w:pPr>
              <w:jc w:val="center"/>
              <w:rPr>
                <w:sz w:val="20"/>
                <w:szCs w:val="20"/>
              </w:rPr>
            </w:pPr>
            <w:r w:rsidRPr="516035EB">
              <w:rPr>
                <w:sz w:val="20"/>
                <w:szCs w:val="20"/>
              </w:rPr>
              <w:t xml:space="preserve">Roundup ® Weed &amp; Grass Killer Concentrate </w:t>
            </w:r>
            <w:r w:rsidR="1ECE9987" w:rsidRPr="516035EB">
              <w:rPr>
                <w:sz w:val="20"/>
                <w:szCs w:val="20"/>
              </w:rPr>
              <w:t>Plus</w:t>
            </w:r>
            <w:r w:rsidR="20D5D869" w:rsidRPr="516035EB">
              <w:rPr>
                <w:sz w:val="20"/>
                <w:szCs w:val="20"/>
                <w:vertAlign w:val="superscript"/>
              </w:rPr>
              <w:t>2</w:t>
            </w:r>
          </w:p>
        </w:tc>
        <w:tc>
          <w:tcPr>
            <w:tcW w:w="2700" w:type="dxa"/>
            <w:vAlign w:val="center"/>
          </w:tcPr>
          <w:p w14:paraId="46155520" w14:textId="62DFF0A1" w:rsidR="009A71C3" w:rsidRPr="00F22A30" w:rsidRDefault="009A71C3" w:rsidP="00133269">
            <w:pPr>
              <w:jc w:val="center"/>
              <w:rPr>
                <w:rFonts w:cstheme="minorHAnsi"/>
                <w:sz w:val="20"/>
                <w:szCs w:val="20"/>
              </w:rPr>
            </w:pPr>
            <w:r w:rsidRPr="00F22A30">
              <w:rPr>
                <w:rFonts w:cstheme="minorHAnsi"/>
                <w:sz w:val="20"/>
                <w:szCs w:val="20"/>
              </w:rPr>
              <w:t>GBF</w:t>
            </w:r>
          </w:p>
        </w:tc>
        <w:tc>
          <w:tcPr>
            <w:tcW w:w="1170" w:type="dxa"/>
            <w:tcMar>
              <w:left w:w="43" w:type="dxa"/>
              <w:right w:w="43" w:type="dxa"/>
            </w:tcMar>
            <w:vAlign w:val="center"/>
          </w:tcPr>
          <w:p w14:paraId="14B66727" w14:textId="5D7E01BB" w:rsidR="009A71C3" w:rsidRPr="00F22A30" w:rsidRDefault="009A71C3" w:rsidP="00133269">
            <w:pPr>
              <w:jc w:val="center"/>
              <w:rPr>
                <w:rFonts w:cstheme="minorHAnsi"/>
                <w:sz w:val="20"/>
                <w:szCs w:val="20"/>
              </w:rPr>
            </w:pPr>
          </w:p>
        </w:tc>
        <w:tc>
          <w:tcPr>
            <w:tcW w:w="1350" w:type="dxa"/>
            <w:tcMar>
              <w:left w:w="43" w:type="dxa"/>
              <w:right w:w="43" w:type="dxa"/>
            </w:tcMar>
            <w:vAlign w:val="center"/>
          </w:tcPr>
          <w:p w14:paraId="5D842032" w14:textId="58543B98" w:rsidR="009A71C3" w:rsidRPr="00F22A30" w:rsidRDefault="009A71C3" w:rsidP="00133269">
            <w:pPr>
              <w:jc w:val="center"/>
              <w:rPr>
                <w:rFonts w:cstheme="minorHAnsi"/>
                <w:sz w:val="20"/>
                <w:szCs w:val="20"/>
              </w:rPr>
            </w:pPr>
            <w:r w:rsidRPr="00F22A30">
              <w:rPr>
                <w:rFonts w:cstheme="minorHAnsi"/>
                <w:sz w:val="20"/>
                <w:szCs w:val="20"/>
              </w:rPr>
              <w:t>71995-29</w:t>
            </w:r>
          </w:p>
        </w:tc>
        <w:tc>
          <w:tcPr>
            <w:tcW w:w="3240" w:type="dxa"/>
            <w:tcMar>
              <w:left w:w="43" w:type="dxa"/>
              <w:right w:w="43" w:type="dxa"/>
            </w:tcMar>
            <w:vAlign w:val="center"/>
          </w:tcPr>
          <w:p w14:paraId="349FF54C" w14:textId="199271CE" w:rsidR="009A71C3" w:rsidRPr="00F22A30" w:rsidRDefault="009A71C3" w:rsidP="00133269">
            <w:pPr>
              <w:jc w:val="center"/>
              <w:rPr>
                <w:rFonts w:cstheme="minorHAnsi"/>
                <w:sz w:val="20"/>
                <w:szCs w:val="20"/>
              </w:rPr>
            </w:pPr>
            <w:r w:rsidRPr="00F22A30">
              <w:rPr>
                <w:rFonts w:cstheme="minorHAnsi"/>
                <w:sz w:val="20"/>
                <w:szCs w:val="20"/>
              </w:rPr>
              <w:t>Monsanto Company</w:t>
            </w:r>
          </w:p>
        </w:tc>
        <w:tc>
          <w:tcPr>
            <w:tcW w:w="1530" w:type="dxa"/>
            <w:tcMar>
              <w:left w:w="43" w:type="dxa"/>
              <w:right w:w="43" w:type="dxa"/>
            </w:tcMar>
            <w:vAlign w:val="center"/>
          </w:tcPr>
          <w:p w14:paraId="77922BF0" w14:textId="62554702" w:rsidR="009A71C3" w:rsidRPr="00F22A30" w:rsidRDefault="009A71C3" w:rsidP="00133269">
            <w:pPr>
              <w:jc w:val="center"/>
              <w:rPr>
                <w:rFonts w:cstheme="minorHAnsi"/>
                <w:sz w:val="20"/>
                <w:szCs w:val="20"/>
              </w:rPr>
            </w:pPr>
            <w:r w:rsidRPr="00F22A30">
              <w:rPr>
                <w:rFonts w:cstheme="minorHAnsi"/>
                <w:sz w:val="20"/>
                <w:szCs w:val="20"/>
              </w:rPr>
              <w:t>I14258/FI/1/5</w:t>
            </w:r>
          </w:p>
        </w:tc>
      </w:tr>
      <w:tr w:rsidR="00885248" w14:paraId="23D99790" w14:textId="77777777" w:rsidTr="009A25B8">
        <w:trPr>
          <w:trHeight w:val="288"/>
        </w:trPr>
        <w:tc>
          <w:tcPr>
            <w:tcW w:w="4230" w:type="dxa"/>
            <w:tcMar>
              <w:left w:w="43" w:type="dxa"/>
              <w:right w:w="43" w:type="dxa"/>
            </w:tcMar>
            <w:vAlign w:val="center"/>
          </w:tcPr>
          <w:p w14:paraId="44839EFF" w14:textId="719DF3FA" w:rsidR="009A71C3" w:rsidRPr="00F22A30" w:rsidRDefault="009A71C3" w:rsidP="00133269">
            <w:pPr>
              <w:jc w:val="center"/>
              <w:rPr>
                <w:rFonts w:cstheme="minorHAnsi"/>
                <w:sz w:val="20"/>
                <w:szCs w:val="20"/>
              </w:rPr>
            </w:pPr>
            <w:r w:rsidRPr="00F22A30">
              <w:rPr>
                <w:rFonts w:cstheme="minorHAnsi"/>
                <w:sz w:val="20"/>
                <w:szCs w:val="20"/>
              </w:rPr>
              <w:t>Roundup ® Weed &amp; Grass Killer Super Concentrate</w:t>
            </w:r>
          </w:p>
        </w:tc>
        <w:tc>
          <w:tcPr>
            <w:tcW w:w="2700" w:type="dxa"/>
            <w:vAlign w:val="center"/>
          </w:tcPr>
          <w:p w14:paraId="59100145" w14:textId="441F2D2D" w:rsidR="009A71C3" w:rsidRPr="00F22A30" w:rsidRDefault="009A71C3" w:rsidP="00133269">
            <w:pPr>
              <w:jc w:val="center"/>
              <w:rPr>
                <w:rFonts w:cstheme="minorHAnsi"/>
                <w:sz w:val="20"/>
                <w:szCs w:val="20"/>
              </w:rPr>
            </w:pPr>
            <w:r w:rsidRPr="00F22A30">
              <w:rPr>
                <w:rFonts w:cstheme="minorHAnsi"/>
                <w:sz w:val="20"/>
                <w:szCs w:val="20"/>
              </w:rPr>
              <w:t>GBF</w:t>
            </w:r>
          </w:p>
        </w:tc>
        <w:tc>
          <w:tcPr>
            <w:tcW w:w="1170" w:type="dxa"/>
            <w:tcMar>
              <w:left w:w="43" w:type="dxa"/>
              <w:right w:w="43" w:type="dxa"/>
            </w:tcMar>
            <w:vAlign w:val="center"/>
          </w:tcPr>
          <w:p w14:paraId="08777548" w14:textId="5B25ED5D" w:rsidR="009A71C3" w:rsidRPr="00F22A30" w:rsidRDefault="009A71C3" w:rsidP="00133269">
            <w:pPr>
              <w:jc w:val="center"/>
              <w:rPr>
                <w:rFonts w:cstheme="minorHAnsi"/>
                <w:sz w:val="20"/>
                <w:szCs w:val="20"/>
              </w:rPr>
            </w:pPr>
          </w:p>
        </w:tc>
        <w:tc>
          <w:tcPr>
            <w:tcW w:w="1350" w:type="dxa"/>
            <w:tcMar>
              <w:left w:w="43" w:type="dxa"/>
              <w:right w:w="43" w:type="dxa"/>
            </w:tcMar>
            <w:vAlign w:val="center"/>
          </w:tcPr>
          <w:p w14:paraId="69DAFA0F" w14:textId="4E6BE8C8" w:rsidR="009A71C3" w:rsidRPr="00F22A30" w:rsidRDefault="009A71C3" w:rsidP="00133269">
            <w:pPr>
              <w:jc w:val="center"/>
              <w:rPr>
                <w:rFonts w:cstheme="minorHAnsi"/>
                <w:sz w:val="20"/>
                <w:szCs w:val="20"/>
              </w:rPr>
            </w:pPr>
            <w:r w:rsidRPr="00F22A30">
              <w:rPr>
                <w:rFonts w:cstheme="minorHAnsi"/>
                <w:sz w:val="20"/>
                <w:szCs w:val="20"/>
              </w:rPr>
              <w:t>71995-25</w:t>
            </w:r>
          </w:p>
        </w:tc>
        <w:tc>
          <w:tcPr>
            <w:tcW w:w="3240" w:type="dxa"/>
            <w:tcMar>
              <w:left w:w="43" w:type="dxa"/>
              <w:right w:w="43" w:type="dxa"/>
            </w:tcMar>
            <w:vAlign w:val="center"/>
          </w:tcPr>
          <w:p w14:paraId="10B8066A" w14:textId="7B001461" w:rsidR="009A71C3" w:rsidRPr="00F22A30" w:rsidRDefault="009A71C3" w:rsidP="00133269">
            <w:pPr>
              <w:jc w:val="center"/>
              <w:rPr>
                <w:rFonts w:cstheme="minorHAnsi"/>
                <w:sz w:val="20"/>
                <w:szCs w:val="20"/>
              </w:rPr>
            </w:pPr>
            <w:r w:rsidRPr="00F22A30">
              <w:rPr>
                <w:rFonts w:cstheme="minorHAnsi"/>
                <w:sz w:val="20"/>
                <w:szCs w:val="20"/>
              </w:rPr>
              <w:t>Monsanto Company</w:t>
            </w:r>
          </w:p>
        </w:tc>
        <w:tc>
          <w:tcPr>
            <w:tcW w:w="1530" w:type="dxa"/>
            <w:tcMar>
              <w:left w:w="43" w:type="dxa"/>
              <w:right w:w="43" w:type="dxa"/>
            </w:tcMar>
            <w:vAlign w:val="center"/>
          </w:tcPr>
          <w:p w14:paraId="7EDAD8BC" w14:textId="51C813A8" w:rsidR="009A71C3" w:rsidRPr="00F22A30" w:rsidRDefault="009A71C3" w:rsidP="00133269">
            <w:pPr>
              <w:jc w:val="center"/>
              <w:rPr>
                <w:rFonts w:cstheme="minorHAnsi"/>
                <w:sz w:val="20"/>
                <w:szCs w:val="20"/>
              </w:rPr>
            </w:pPr>
            <w:r w:rsidRPr="00F22A30">
              <w:rPr>
                <w:rFonts w:cstheme="minorHAnsi"/>
                <w:sz w:val="20"/>
                <w:szCs w:val="20"/>
              </w:rPr>
              <w:t>M16041/PM/2/2</w:t>
            </w:r>
          </w:p>
        </w:tc>
      </w:tr>
      <w:tr w:rsidR="00885248" w14:paraId="48001649" w14:textId="77777777" w:rsidTr="009A25B8">
        <w:trPr>
          <w:trHeight w:val="288"/>
        </w:trPr>
        <w:tc>
          <w:tcPr>
            <w:tcW w:w="4230" w:type="dxa"/>
            <w:tcMar>
              <w:left w:w="43" w:type="dxa"/>
              <w:right w:w="43" w:type="dxa"/>
            </w:tcMar>
            <w:vAlign w:val="center"/>
          </w:tcPr>
          <w:p w14:paraId="6ED02D55" w14:textId="391CFDA6" w:rsidR="009A71C3" w:rsidRPr="00F22A30" w:rsidRDefault="009A71C3" w:rsidP="00133269">
            <w:pPr>
              <w:jc w:val="center"/>
              <w:rPr>
                <w:rFonts w:cstheme="minorHAnsi"/>
                <w:sz w:val="20"/>
                <w:szCs w:val="20"/>
              </w:rPr>
            </w:pPr>
            <w:r w:rsidRPr="00F22A30">
              <w:rPr>
                <w:rFonts w:cstheme="minorHAnsi"/>
                <w:sz w:val="20"/>
                <w:szCs w:val="20"/>
              </w:rPr>
              <w:t>Hi-Yield® KILLZALL™ II</w:t>
            </w:r>
          </w:p>
        </w:tc>
        <w:tc>
          <w:tcPr>
            <w:tcW w:w="2700" w:type="dxa"/>
            <w:vAlign w:val="center"/>
          </w:tcPr>
          <w:p w14:paraId="7572C93D" w14:textId="7B14E545" w:rsidR="009A71C3" w:rsidRPr="00F22A30" w:rsidRDefault="009A71C3" w:rsidP="00133269">
            <w:pPr>
              <w:jc w:val="center"/>
              <w:rPr>
                <w:rFonts w:cstheme="minorHAnsi"/>
                <w:sz w:val="20"/>
                <w:szCs w:val="20"/>
              </w:rPr>
            </w:pPr>
            <w:r w:rsidRPr="00F22A30">
              <w:rPr>
                <w:rFonts w:cstheme="minorHAnsi"/>
                <w:sz w:val="20"/>
                <w:szCs w:val="20"/>
              </w:rPr>
              <w:t>GBF</w:t>
            </w:r>
          </w:p>
        </w:tc>
        <w:tc>
          <w:tcPr>
            <w:tcW w:w="1170" w:type="dxa"/>
            <w:tcMar>
              <w:left w:w="43" w:type="dxa"/>
              <w:right w:w="43" w:type="dxa"/>
            </w:tcMar>
            <w:vAlign w:val="center"/>
          </w:tcPr>
          <w:p w14:paraId="4367FBC8" w14:textId="0B55CBA9" w:rsidR="009A71C3" w:rsidRPr="00F22A30" w:rsidRDefault="009A71C3" w:rsidP="00133269">
            <w:pPr>
              <w:jc w:val="center"/>
              <w:rPr>
                <w:rFonts w:cstheme="minorHAnsi"/>
                <w:sz w:val="20"/>
                <w:szCs w:val="20"/>
              </w:rPr>
            </w:pPr>
          </w:p>
        </w:tc>
        <w:tc>
          <w:tcPr>
            <w:tcW w:w="1350" w:type="dxa"/>
            <w:tcMar>
              <w:left w:w="43" w:type="dxa"/>
              <w:right w:w="43" w:type="dxa"/>
            </w:tcMar>
            <w:vAlign w:val="center"/>
          </w:tcPr>
          <w:p w14:paraId="20A84F83" w14:textId="55D3025C" w:rsidR="009A71C3" w:rsidRPr="00F22A30" w:rsidRDefault="009A71C3" w:rsidP="00133269">
            <w:pPr>
              <w:jc w:val="center"/>
              <w:rPr>
                <w:rFonts w:cstheme="minorHAnsi"/>
                <w:sz w:val="20"/>
                <w:szCs w:val="20"/>
              </w:rPr>
            </w:pPr>
            <w:r w:rsidRPr="00F22A30">
              <w:rPr>
                <w:rFonts w:cstheme="minorHAnsi"/>
                <w:sz w:val="20"/>
                <w:szCs w:val="20"/>
              </w:rPr>
              <w:t>42750-66-7401</w:t>
            </w:r>
          </w:p>
        </w:tc>
        <w:tc>
          <w:tcPr>
            <w:tcW w:w="3240" w:type="dxa"/>
            <w:tcMar>
              <w:left w:w="43" w:type="dxa"/>
              <w:right w:w="43" w:type="dxa"/>
            </w:tcMar>
            <w:vAlign w:val="center"/>
          </w:tcPr>
          <w:p w14:paraId="073302B3" w14:textId="02E3A0D6" w:rsidR="009A71C3" w:rsidRPr="00F22A30" w:rsidRDefault="009A71C3" w:rsidP="00133269">
            <w:pPr>
              <w:jc w:val="center"/>
              <w:rPr>
                <w:rFonts w:cstheme="minorHAnsi"/>
                <w:sz w:val="20"/>
                <w:szCs w:val="20"/>
              </w:rPr>
            </w:pPr>
            <w:r w:rsidRPr="00F22A30">
              <w:rPr>
                <w:rFonts w:cstheme="minorHAnsi"/>
                <w:sz w:val="20"/>
                <w:szCs w:val="20"/>
              </w:rPr>
              <w:t>Voluntary Purchasing Groups, Inc.</w:t>
            </w:r>
          </w:p>
        </w:tc>
        <w:tc>
          <w:tcPr>
            <w:tcW w:w="1530" w:type="dxa"/>
            <w:tcMar>
              <w:left w:w="43" w:type="dxa"/>
              <w:right w:w="43" w:type="dxa"/>
            </w:tcMar>
            <w:vAlign w:val="center"/>
          </w:tcPr>
          <w:p w14:paraId="4AFB34BD" w14:textId="77777777" w:rsidR="009A71C3" w:rsidRPr="00F22A30" w:rsidRDefault="009A71C3" w:rsidP="00133269">
            <w:pPr>
              <w:jc w:val="center"/>
              <w:rPr>
                <w:rFonts w:cstheme="minorHAnsi"/>
                <w:sz w:val="20"/>
                <w:szCs w:val="20"/>
              </w:rPr>
            </w:pPr>
          </w:p>
        </w:tc>
      </w:tr>
      <w:tr w:rsidR="00094A8C" w14:paraId="034C06AD" w14:textId="77777777" w:rsidTr="009A25B8">
        <w:trPr>
          <w:trHeight w:val="288"/>
        </w:trPr>
        <w:tc>
          <w:tcPr>
            <w:tcW w:w="4230" w:type="dxa"/>
            <w:tcMar>
              <w:left w:w="43" w:type="dxa"/>
              <w:right w:w="43" w:type="dxa"/>
            </w:tcMar>
            <w:vAlign w:val="center"/>
          </w:tcPr>
          <w:p w14:paraId="4663CA15" w14:textId="0012A74E" w:rsidR="009A71C3" w:rsidRPr="00F22A30" w:rsidRDefault="009A71C3" w:rsidP="00133269">
            <w:pPr>
              <w:jc w:val="center"/>
              <w:rPr>
                <w:rFonts w:cstheme="minorHAnsi"/>
                <w:sz w:val="20"/>
                <w:szCs w:val="20"/>
              </w:rPr>
            </w:pPr>
            <w:r w:rsidRPr="00F22A30">
              <w:rPr>
                <w:rFonts w:cstheme="minorHAnsi"/>
                <w:sz w:val="20"/>
                <w:szCs w:val="20"/>
              </w:rPr>
              <w:t>Remuda® Full Strength</w:t>
            </w:r>
          </w:p>
        </w:tc>
        <w:tc>
          <w:tcPr>
            <w:tcW w:w="2700" w:type="dxa"/>
            <w:vAlign w:val="center"/>
          </w:tcPr>
          <w:p w14:paraId="5C90D840" w14:textId="6BAC84AB" w:rsidR="009A71C3" w:rsidRPr="00F22A30" w:rsidRDefault="009A71C3" w:rsidP="00133269">
            <w:pPr>
              <w:jc w:val="center"/>
              <w:rPr>
                <w:rFonts w:cstheme="minorHAnsi"/>
                <w:sz w:val="20"/>
                <w:szCs w:val="20"/>
              </w:rPr>
            </w:pPr>
            <w:r w:rsidRPr="00F22A30">
              <w:rPr>
                <w:rFonts w:cstheme="minorHAnsi"/>
                <w:sz w:val="20"/>
                <w:szCs w:val="20"/>
              </w:rPr>
              <w:t>GBF</w:t>
            </w:r>
          </w:p>
        </w:tc>
        <w:tc>
          <w:tcPr>
            <w:tcW w:w="1170" w:type="dxa"/>
            <w:tcMar>
              <w:left w:w="43" w:type="dxa"/>
              <w:right w:w="43" w:type="dxa"/>
            </w:tcMar>
            <w:vAlign w:val="center"/>
          </w:tcPr>
          <w:p w14:paraId="7D4C601E" w14:textId="6B3B49F3" w:rsidR="009A71C3" w:rsidRPr="00F22A30" w:rsidRDefault="009A71C3" w:rsidP="00133269">
            <w:pPr>
              <w:jc w:val="center"/>
              <w:rPr>
                <w:rFonts w:cstheme="minorHAnsi"/>
                <w:sz w:val="20"/>
                <w:szCs w:val="20"/>
              </w:rPr>
            </w:pPr>
          </w:p>
        </w:tc>
        <w:tc>
          <w:tcPr>
            <w:tcW w:w="1350" w:type="dxa"/>
            <w:tcMar>
              <w:left w:w="43" w:type="dxa"/>
              <w:right w:w="43" w:type="dxa"/>
            </w:tcMar>
            <w:vAlign w:val="center"/>
          </w:tcPr>
          <w:p w14:paraId="577EB414" w14:textId="1E9AD014" w:rsidR="009A71C3" w:rsidRPr="00F22A30" w:rsidRDefault="009A71C3" w:rsidP="00133269">
            <w:pPr>
              <w:jc w:val="center"/>
              <w:rPr>
                <w:rFonts w:cstheme="minorHAnsi"/>
                <w:sz w:val="20"/>
                <w:szCs w:val="20"/>
              </w:rPr>
            </w:pPr>
            <w:r w:rsidRPr="00F22A30">
              <w:rPr>
                <w:rFonts w:cstheme="minorHAnsi"/>
                <w:sz w:val="20"/>
                <w:szCs w:val="20"/>
              </w:rPr>
              <w:t>228-366-54705</w:t>
            </w:r>
          </w:p>
        </w:tc>
        <w:tc>
          <w:tcPr>
            <w:tcW w:w="3240" w:type="dxa"/>
            <w:tcMar>
              <w:left w:w="43" w:type="dxa"/>
              <w:right w:w="43" w:type="dxa"/>
            </w:tcMar>
            <w:vAlign w:val="center"/>
          </w:tcPr>
          <w:p w14:paraId="76104C97" w14:textId="354ACD60" w:rsidR="009A71C3" w:rsidRPr="00F22A30" w:rsidRDefault="009A71C3" w:rsidP="00133269">
            <w:pPr>
              <w:jc w:val="center"/>
              <w:rPr>
                <w:rFonts w:cstheme="minorHAnsi"/>
                <w:sz w:val="20"/>
                <w:szCs w:val="20"/>
              </w:rPr>
            </w:pPr>
            <w:r w:rsidRPr="00F22A30">
              <w:rPr>
                <w:rFonts w:cstheme="minorHAnsi"/>
                <w:sz w:val="20"/>
                <w:szCs w:val="20"/>
              </w:rPr>
              <w:t>Monterey Lawn and Garden Products</w:t>
            </w:r>
          </w:p>
        </w:tc>
        <w:tc>
          <w:tcPr>
            <w:tcW w:w="1530" w:type="dxa"/>
            <w:tcMar>
              <w:left w:w="43" w:type="dxa"/>
              <w:right w:w="43" w:type="dxa"/>
            </w:tcMar>
            <w:vAlign w:val="center"/>
          </w:tcPr>
          <w:p w14:paraId="6A573A0F" w14:textId="31753233" w:rsidR="009A71C3" w:rsidRPr="00F22A30" w:rsidRDefault="009A71C3" w:rsidP="00133269">
            <w:pPr>
              <w:jc w:val="center"/>
              <w:rPr>
                <w:rFonts w:cstheme="minorHAnsi"/>
                <w:sz w:val="20"/>
                <w:szCs w:val="20"/>
              </w:rPr>
            </w:pPr>
            <w:r w:rsidRPr="00F22A30">
              <w:rPr>
                <w:rFonts w:cstheme="minorHAnsi"/>
                <w:sz w:val="20"/>
                <w:szCs w:val="20"/>
              </w:rPr>
              <w:t>14US0001</w:t>
            </w:r>
          </w:p>
        </w:tc>
      </w:tr>
      <w:tr w:rsidR="00094A8C" w14:paraId="46274FD7" w14:textId="77777777" w:rsidTr="009A25B8">
        <w:trPr>
          <w:trHeight w:val="288"/>
        </w:trPr>
        <w:tc>
          <w:tcPr>
            <w:tcW w:w="4230" w:type="dxa"/>
            <w:tcMar>
              <w:left w:w="43" w:type="dxa"/>
              <w:right w:w="43" w:type="dxa"/>
            </w:tcMar>
            <w:vAlign w:val="center"/>
          </w:tcPr>
          <w:p w14:paraId="0B60FDF8" w14:textId="4C96C619" w:rsidR="009A71C3" w:rsidRPr="00F22A30" w:rsidRDefault="009A71C3" w:rsidP="00133269">
            <w:pPr>
              <w:jc w:val="center"/>
              <w:rPr>
                <w:rFonts w:cstheme="minorHAnsi"/>
                <w:sz w:val="20"/>
                <w:szCs w:val="20"/>
              </w:rPr>
            </w:pPr>
            <w:r w:rsidRPr="00F22A30">
              <w:rPr>
                <w:rFonts w:cstheme="minorHAnsi"/>
                <w:sz w:val="20"/>
                <w:szCs w:val="20"/>
              </w:rPr>
              <w:t>TBHP (Tertbutyl hydrogen peroxide)</w:t>
            </w:r>
          </w:p>
        </w:tc>
        <w:tc>
          <w:tcPr>
            <w:tcW w:w="2700" w:type="dxa"/>
            <w:vAlign w:val="center"/>
          </w:tcPr>
          <w:p w14:paraId="3469D2EE" w14:textId="5A10FB22" w:rsidR="009A71C3" w:rsidRPr="00F22A30" w:rsidRDefault="009A71C3" w:rsidP="00133269">
            <w:pPr>
              <w:jc w:val="center"/>
              <w:rPr>
                <w:rFonts w:cstheme="minorHAnsi"/>
                <w:sz w:val="20"/>
                <w:szCs w:val="20"/>
              </w:rPr>
            </w:pPr>
            <w:r w:rsidRPr="00F22A30">
              <w:rPr>
                <w:rFonts w:cstheme="minorHAnsi"/>
                <w:sz w:val="20"/>
                <w:szCs w:val="20"/>
              </w:rPr>
              <w:t>Ref Chem</w:t>
            </w:r>
            <w:r w:rsidR="00094A8C">
              <w:rPr>
                <w:rFonts w:cstheme="minorHAnsi"/>
                <w:sz w:val="20"/>
                <w:szCs w:val="20"/>
              </w:rPr>
              <w:t xml:space="preserve">. </w:t>
            </w:r>
            <w:r w:rsidRPr="00F22A30">
              <w:rPr>
                <w:rFonts w:cstheme="minorHAnsi"/>
                <w:sz w:val="20"/>
                <w:szCs w:val="20"/>
              </w:rPr>
              <w:t>Ox</w:t>
            </w:r>
            <w:r w:rsidR="00094A8C">
              <w:rPr>
                <w:rFonts w:cstheme="minorHAnsi"/>
                <w:sz w:val="20"/>
                <w:szCs w:val="20"/>
              </w:rPr>
              <w:t>.</w:t>
            </w:r>
            <w:r w:rsidRPr="00F22A30">
              <w:rPr>
                <w:rFonts w:cstheme="minorHAnsi"/>
                <w:sz w:val="20"/>
                <w:szCs w:val="20"/>
              </w:rPr>
              <w:t xml:space="preserve"> Stress</w:t>
            </w:r>
          </w:p>
        </w:tc>
        <w:tc>
          <w:tcPr>
            <w:tcW w:w="1170" w:type="dxa"/>
            <w:tcMar>
              <w:left w:w="43" w:type="dxa"/>
              <w:right w:w="43" w:type="dxa"/>
            </w:tcMar>
            <w:vAlign w:val="center"/>
          </w:tcPr>
          <w:p w14:paraId="22FBB976" w14:textId="289F8F5E" w:rsidR="009A71C3" w:rsidRPr="00F22A30" w:rsidRDefault="009A71C3" w:rsidP="00133269">
            <w:pPr>
              <w:jc w:val="center"/>
              <w:rPr>
                <w:rFonts w:cstheme="minorHAnsi"/>
                <w:sz w:val="20"/>
                <w:szCs w:val="20"/>
              </w:rPr>
            </w:pPr>
            <w:r w:rsidRPr="00F22A30">
              <w:rPr>
                <w:rFonts w:cstheme="minorHAnsi"/>
                <w:sz w:val="20"/>
                <w:szCs w:val="20"/>
              </w:rPr>
              <w:t>75-91-2</w:t>
            </w:r>
          </w:p>
        </w:tc>
        <w:tc>
          <w:tcPr>
            <w:tcW w:w="1350" w:type="dxa"/>
            <w:tcMar>
              <w:left w:w="43" w:type="dxa"/>
              <w:right w:w="43" w:type="dxa"/>
            </w:tcMar>
            <w:vAlign w:val="center"/>
          </w:tcPr>
          <w:p w14:paraId="2E069758" w14:textId="77777777" w:rsidR="009A71C3" w:rsidRPr="00F22A30" w:rsidRDefault="009A71C3" w:rsidP="00133269">
            <w:pPr>
              <w:jc w:val="center"/>
              <w:rPr>
                <w:rFonts w:cstheme="minorHAnsi"/>
                <w:sz w:val="20"/>
                <w:szCs w:val="20"/>
              </w:rPr>
            </w:pPr>
          </w:p>
        </w:tc>
        <w:tc>
          <w:tcPr>
            <w:tcW w:w="3240" w:type="dxa"/>
            <w:tcMar>
              <w:left w:w="43" w:type="dxa"/>
              <w:right w:w="43" w:type="dxa"/>
            </w:tcMar>
            <w:vAlign w:val="center"/>
          </w:tcPr>
          <w:p w14:paraId="4DE8DCA4" w14:textId="766F2B64" w:rsidR="009A71C3" w:rsidRPr="00F22A30" w:rsidRDefault="009A71C3" w:rsidP="00133269">
            <w:pPr>
              <w:jc w:val="center"/>
              <w:rPr>
                <w:rFonts w:cstheme="minorHAnsi"/>
                <w:sz w:val="20"/>
                <w:szCs w:val="20"/>
              </w:rPr>
            </w:pPr>
            <w:r w:rsidRPr="00F22A30">
              <w:rPr>
                <w:rFonts w:cstheme="minorHAnsi"/>
                <w:sz w:val="20"/>
                <w:szCs w:val="20"/>
              </w:rPr>
              <w:t>Sigma-Aldrich</w:t>
            </w:r>
          </w:p>
        </w:tc>
        <w:tc>
          <w:tcPr>
            <w:tcW w:w="1530" w:type="dxa"/>
            <w:tcMar>
              <w:left w:w="43" w:type="dxa"/>
              <w:right w:w="43" w:type="dxa"/>
            </w:tcMar>
            <w:vAlign w:val="center"/>
          </w:tcPr>
          <w:p w14:paraId="796558F7" w14:textId="02906CE8" w:rsidR="009A71C3" w:rsidRPr="00F22A30" w:rsidRDefault="009A71C3" w:rsidP="00133269">
            <w:pPr>
              <w:jc w:val="center"/>
              <w:rPr>
                <w:rFonts w:cstheme="minorHAnsi"/>
                <w:sz w:val="20"/>
                <w:szCs w:val="20"/>
              </w:rPr>
            </w:pPr>
            <w:r w:rsidRPr="00F22A30">
              <w:rPr>
                <w:rFonts w:cstheme="minorHAnsi"/>
                <w:sz w:val="20"/>
                <w:szCs w:val="20"/>
              </w:rPr>
              <w:t>416665</w:t>
            </w:r>
          </w:p>
        </w:tc>
      </w:tr>
      <w:tr w:rsidR="00094A8C" w14:paraId="0E13D522" w14:textId="77777777" w:rsidTr="009A25B8">
        <w:trPr>
          <w:trHeight w:val="288"/>
        </w:trPr>
        <w:tc>
          <w:tcPr>
            <w:tcW w:w="4230" w:type="dxa"/>
            <w:tcMar>
              <w:left w:w="43" w:type="dxa"/>
              <w:right w:w="43" w:type="dxa"/>
            </w:tcMar>
            <w:vAlign w:val="center"/>
          </w:tcPr>
          <w:p w14:paraId="6D2EBF9F" w14:textId="152C4C29" w:rsidR="00094A8C" w:rsidRPr="00F22A30" w:rsidRDefault="00094A8C" w:rsidP="00094A8C">
            <w:pPr>
              <w:jc w:val="center"/>
              <w:rPr>
                <w:rFonts w:cstheme="minorHAnsi"/>
                <w:sz w:val="20"/>
                <w:szCs w:val="20"/>
              </w:rPr>
            </w:pPr>
            <w:r w:rsidRPr="00F22A30">
              <w:rPr>
                <w:rFonts w:cstheme="minorHAnsi"/>
                <w:sz w:val="20"/>
                <w:szCs w:val="20"/>
              </w:rPr>
              <w:t>Menadione</w:t>
            </w:r>
          </w:p>
        </w:tc>
        <w:tc>
          <w:tcPr>
            <w:tcW w:w="2700" w:type="dxa"/>
            <w:vAlign w:val="center"/>
          </w:tcPr>
          <w:p w14:paraId="672E30C8" w14:textId="5DC8834C" w:rsidR="00094A8C" w:rsidRPr="00F22A30" w:rsidRDefault="00094A8C" w:rsidP="00094A8C">
            <w:pPr>
              <w:jc w:val="center"/>
              <w:rPr>
                <w:rFonts w:cstheme="minorHAnsi"/>
                <w:sz w:val="20"/>
                <w:szCs w:val="20"/>
              </w:rPr>
            </w:pPr>
            <w:r w:rsidRPr="00F22A30">
              <w:rPr>
                <w:rFonts w:cstheme="minorHAnsi"/>
                <w:sz w:val="20"/>
                <w:szCs w:val="20"/>
              </w:rPr>
              <w:t>Ref</w:t>
            </w:r>
            <w:r>
              <w:rPr>
                <w:rFonts w:cstheme="minorHAnsi"/>
                <w:sz w:val="20"/>
                <w:szCs w:val="20"/>
              </w:rPr>
              <w:t>.</w:t>
            </w:r>
            <w:r w:rsidRPr="00F22A30">
              <w:rPr>
                <w:rFonts w:cstheme="minorHAnsi"/>
                <w:sz w:val="20"/>
                <w:szCs w:val="20"/>
              </w:rPr>
              <w:t xml:space="preserve"> Chem</w:t>
            </w:r>
            <w:r>
              <w:rPr>
                <w:rFonts w:cstheme="minorHAnsi"/>
                <w:sz w:val="20"/>
                <w:szCs w:val="20"/>
              </w:rPr>
              <w:t xml:space="preserve">. </w:t>
            </w:r>
            <w:r w:rsidRPr="00F22A30">
              <w:rPr>
                <w:rFonts w:cstheme="minorHAnsi"/>
                <w:sz w:val="20"/>
                <w:szCs w:val="20"/>
              </w:rPr>
              <w:t>Ox</w:t>
            </w:r>
            <w:r>
              <w:rPr>
                <w:rFonts w:cstheme="minorHAnsi"/>
                <w:sz w:val="20"/>
                <w:szCs w:val="20"/>
              </w:rPr>
              <w:t>.</w:t>
            </w:r>
            <w:r w:rsidRPr="00F22A30">
              <w:rPr>
                <w:rFonts w:cstheme="minorHAnsi"/>
                <w:sz w:val="20"/>
                <w:szCs w:val="20"/>
              </w:rPr>
              <w:t xml:space="preserve"> Stress</w:t>
            </w:r>
          </w:p>
        </w:tc>
        <w:tc>
          <w:tcPr>
            <w:tcW w:w="1170" w:type="dxa"/>
            <w:tcMar>
              <w:left w:w="43" w:type="dxa"/>
              <w:right w:w="43" w:type="dxa"/>
            </w:tcMar>
            <w:vAlign w:val="center"/>
          </w:tcPr>
          <w:p w14:paraId="357A32C5" w14:textId="2BACC3EE" w:rsidR="00094A8C" w:rsidRPr="00F22A30" w:rsidRDefault="00094A8C" w:rsidP="00094A8C">
            <w:pPr>
              <w:jc w:val="center"/>
              <w:rPr>
                <w:rFonts w:cstheme="minorHAnsi"/>
                <w:sz w:val="20"/>
                <w:szCs w:val="20"/>
              </w:rPr>
            </w:pPr>
            <w:r w:rsidRPr="00F22A30">
              <w:rPr>
                <w:rFonts w:cstheme="minorHAnsi"/>
                <w:sz w:val="20"/>
                <w:szCs w:val="20"/>
              </w:rPr>
              <w:t>58-27-5</w:t>
            </w:r>
          </w:p>
        </w:tc>
        <w:tc>
          <w:tcPr>
            <w:tcW w:w="1350" w:type="dxa"/>
            <w:tcMar>
              <w:left w:w="43" w:type="dxa"/>
              <w:right w:w="43" w:type="dxa"/>
            </w:tcMar>
            <w:vAlign w:val="center"/>
          </w:tcPr>
          <w:p w14:paraId="2BFA7AB9" w14:textId="77777777" w:rsidR="00094A8C" w:rsidRPr="00F22A30" w:rsidRDefault="00094A8C" w:rsidP="00094A8C">
            <w:pPr>
              <w:jc w:val="center"/>
              <w:rPr>
                <w:rFonts w:cstheme="minorHAnsi"/>
                <w:sz w:val="20"/>
                <w:szCs w:val="20"/>
              </w:rPr>
            </w:pPr>
          </w:p>
        </w:tc>
        <w:tc>
          <w:tcPr>
            <w:tcW w:w="3240" w:type="dxa"/>
            <w:tcMar>
              <w:left w:w="43" w:type="dxa"/>
              <w:right w:w="43" w:type="dxa"/>
            </w:tcMar>
            <w:vAlign w:val="center"/>
          </w:tcPr>
          <w:p w14:paraId="4342C5CD" w14:textId="13AAC503" w:rsidR="00094A8C" w:rsidRPr="00F22A30" w:rsidRDefault="00094A8C" w:rsidP="00094A8C">
            <w:pPr>
              <w:jc w:val="center"/>
              <w:rPr>
                <w:rFonts w:cstheme="minorHAnsi"/>
                <w:sz w:val="20"/>
                <w:szCs w:val="20"/>
              </w:rPr>
            </w:pPr>
            <w:r w:rsidRPr="00F22A30">
              <w:rPr>
                <w:rFonts w:cstheme="minorHAnsi"/>
                <w:sz w:val="20"/>
                <w:szCs w:val="20"/>
              </w:rPr>
              <w:t>Sigma-Aldrich</w:t>
            </w:r>
          </w:p>
        </w:tc>
        <w:tc>
          <w:tcPr>
            <w:tcW w:w="1530" w:type="dxa"/>
            <w:tcMar>
              <w:left w:w="43" w:type="dxa"/>
              <w:right w:w="43" w:type="dxa"/>
            </w:tcMar>
            <w:vAlign w:val="center"/>
          </w:tcPr>
          <w:p w14:paraId="73AB24F5" w14:textId="39BA6438" w:rsidR="00094A8C" w:rsidRPr="00F22A30" w:rsidRDefault="00094A8C" w:rsidP="00094A8C">
            <w:pPr>
              <w:jc w:val="center"/>
              <w:rPr>
                <w:rFonts w:cstheme="minorHAnsi"/>
                <w:sz w:val="20"/>
                <w:szCs w:val="20"/>
              </w:rPr>
            </w:pPr>
            <w:r w:rsidRPr="00F22A30">
              <w:rPr>
                <w:rFonts w:cstheme="minorHAnsi"/>
                <w:sz w:val="20"/>
                <w:szCs w:val="20"/>
              </w:rPr>
              <w:t>M9429</w:t>
            </w:r>
          </w:p>
        </w:tc>
      </w:tr>
      <w:tr w:rsidR="00094A8C" w14:paraId="37AB2313" w14:textId="77777777" w:rsidTr="009A25B8">
        <w:trPr>
          <w:trHeight w:val="288"/>
        </w:trPr>
        <w:tc>
          <w:tcPr>
            <w:tcW w:w="4230" w:type="dxa"/>
            <w:tcMar>
              <w:left w:w="43" w:type="dxa"/>
              <w:right w:w="43" w:type="dxa"/>
            </w:tcMar>
            <w:vAlign w:val="center"/>
          </w:tcPr>
          <w:p w14:paraId="29E42616" w14:textId="15BAB8B5" w:rsidR="00094A8C" w:rsidRPr="00F22A30" w:rsidRDefault="00094A8C" w:rsidP="00094A8C">
            <w:pPr>
              <w:jc w:val="center"/>
              <w:rPr>
                <w:rFonts w:cstheme="minorHAnsi"/>
                <w:sz w:val="20"/>
                <w:szCs w:val="20"/>
              </w:rPr>
            </w:pPr>
            <w:r w:rsidRPr="00F22A30">
              <w:rPr>
                <w:rFonts w:cstheme="minorHAnsi"/>
                <w:sz w:val="20"/>
                <w:szCs w:val="20"/>
              </w:rPr>
              <w:t>Sucrose</w:t>
            </w:r>
          </w:p>
        </w:tc>
        <w:tc>
          <w:tcPr>
            <w:tcW w:w="2700" w:type="dxa"/>
            <w:vAlign w:val="center"/>
          </w:tcPr>
          <w:p w14:paraId="00B88651" w14:textId="2A83740E" w:rsidR="00094A8C" w:rsidRPr="00F22A30" w:rsidRDefault="00094A8C" w:rsidP="00094A8C">
            <w:pPr>
              <w:jc w:val="center"/>
              <w:rPr>
                <w:rFonts w:cstheme="minorHAnsi"/>
                <w:sz w:val="20"/>
                <w:szCs w:val="20"/>
              </w:rPr>
            </w:pPr>
            <w:r>
              <w:rPr>
                <w:rFonts w:cstheme="minorHAnsi"/>
                <w:sz w:val="20"/>
                <w:szCs w:val="20"/>
              </w:rPr>
              <w:t>Ref. Chem</w:t>
            </w:r>
            <w:r w:rsidR="002950E9">
              <w:rPr>
                <w:rFonts w:cstheme="minorHAnsi"/>
                <w:sz w:val="20"/>
                <w:szCs w:val="20"/>
              </w:rPr>
              <w:t>.</w:t>
            </w:r>
            <w:r>
              <w:rPr>
                <w:rFonts w:cstheme="minorHAnsi"/>
                <w:sz w:val="20"/>
                <w:szCs w:val="20"/>
              </w:rPr>
              <w:t xml:space="preserve"> </w:t>
            </w:r>
            <w:r w:rsidRPr="00F22A30">
              <w:rPr>
                <w:rFonts w:cstheme="minorHAnsi"/>
                <w:sz w:val="20"/>
                <w:szCs w:val="20"/>
              </w:rPr>
              <w:t>Negative Control</w:t>
            </w:r>
          </w:p>
        </w:tc>
        <w:tc>
          <w:tcPr>
            <w:tcW w:w="1170" w:type="dxa"/>
            <w:tcMar>
              <w:left w:w="43" w:type="dxa"/>
              <w:right w:w="43" w:type="dxa"/>
            </w:tcMar>
            <w:vAlign w:val="center"/>
          </w:tcPr>
          <w:p w14:paraId="3095DE54" w14:textId="5DE437D5" w:rsidR="00094A8C" w:rsidRPr="00F22A30" w:rsidRDefault="00094A8C" w:rsidP="00094A8C">
            <w:pPr>
              <w:jc w:val="center"/>
              <w:rPr>
                <w:rFonts w:cstheme="minorHAnsi"/>
                <w:sz w:val="20"/>
                <w:szCs w:val="20"/>
              </w:rPr>
            </w:pPr>
            <w:r w:rsidRPr="00F22A30">
              <w:rPr>
                <w:rFonts w:cstheme="minorHAnsi"/>
                <w:sz w:val="20"/>
                <w:szCs w:val="20"/>
              </w:rPr>
              <w:t>57-50-1</w:t>
            </w:r>
          </w:p>
        </w:tc>
        <w:tc>
          <w:tcPr>
            <w:tcW w:w="1350" w:type="dxa"/>
            <w:tcMar>
              <w:left w:w="43" w:type="dxa"/>
              <w:right w:w="43" w:type="dxa"/>
            </w:tcMar>
            <w:vAlign w:val="center"/>
          </w:tcPr>
          <w:p w14:paraId="007F092C" w14:textId="77777777" w:rsidR="00094A8C" w:rsidRPr="00F22A30" w:rsidRDefault="00094A8C" w:rsidP="00094A8C">
            <w:pPr>
              <w:jc w:val="center"/>
              <w:rPr>
                <w:rFonts w:cstheme="minorHAnsi"/>
                <w:sz w:val="20"/>
                <w:szCs w:val="20"/>
              </w:rPr>
            </w:pPr>
          </w:p>
        </w:tc>
        <w:tc>
          <w:tcPr>
            <w:tcW w:w="3240" w:type="dxa"/>
            <w:tcMar>
              <w:left w:w="43" w:type="dxa"/>
              <w:right w:w="43" w:type="dxa"/>
            </w:tcMar>
            <w:vAlign w:val="center"/>
          </w:tcPr>
          <w:p w14:paraId="248F897E" w14:textId="1C9433DA" w:rsidR="00094A8C" w:rsidRPr="00F22A30" w:rsidRDefault="00094A8C" w:rsidP="00094A8C">
            <w:pPr>
              <w:jc w:val="center"/>
              <w:rPr>
                <w:rFonts w:cstheme="minorHAnsi"/>
                <w:sz w:val="20"/>
                <w:szCs w:val="20"/>
              </w:rPr>
            </w:pPr>
            <w:r w:rsidRPr="00F22A30">
              <w:rPr>
                <w:rFonts w:cstheme="minorHAnsi"/>
                <w:sz w:val="20"/>
                <w:szCs w:val="20"/>
              </w:rPr>
              <w:t>MP Biomedical Solutions</w:t>
            </w:r>
          </w:p>
        </w:tc>
        <w:tc>
          <w:tcPr>
            <w:tcW w:w="1530" w:type="dxa"/>
            <w:tcMar>
              <w:left w:w="43" w:type="dxa"/>
              <w:right w:w="43" w:type="dxa"/>
            </w:tcMar>
            <w:vAlign w:val="center"/>
          </w:tcPr>
          <w:p w14:paraId="319A7C92" w14:textId="6E6C65BB" w:rsidR="00094A8C" w:rsidRPr="00F22A30" w:rsidRDefault="00094A8C" w:rsidP="00094A8C">
            <w:pPr>
              <w:jc w:val="center"/>
              <w:rPr>
                <w:rFonts w:cstheme="minorHAnsi"/>
                <w:sz w:val="20"/>
                <w:szCs w:val="20"/>
              </w:rPr>
            </w:pPr>
            <w:r w:rsidRPr="00F22A30">
              <w:rPr>
                <w:rFonts w:cstheme="minorHAnsi"/>
                <w:sz w:val="20"/>
                <w:szCs w:val="20"/>
              </w:rPr>
              <w:t>802536</w:t>
            </w:r>
          </w:p>
        </w:tc>
      </w:tr>
      <w:tr w:rsidR="00094A8C" w14:paraId="19070537" w14:textId="77777777" w:rsidTr="009A25B8">
        <w:trPr>
          <w:trHeight w:val="288"/>
        </w:trPr>
        <w:tc>
          <w:tcPr>
            <w:tcW w:w="4230" w:type="dxa"/>
            <w:tcMar>
              <w:left w:w="43" w:type="dxa"/>
              <w:right w:w="43" w:type="dxa"/>
            </w:tcMar>
            <w:vAlign w:val="center"/>
          </w:tcPr>
          <w:p w14:paraId="3B6D5895" w14:textId="2BBD14AF" w:rsidR="00094A8C" w:rsidRPr="00F22A30" w:rsidRDefault="00094A8C" w:rsidP="00094A8C">
            <w:pPr>
              <w:jc w:val="center"/>
              <w:rPr>
                <w:rFonts w:cstheme="minorHAnsi"/>
                <w:sz w:val="20"/>
                <w:szCs w:val="20"/>
              </w:rPr>
            </w:pPr>
            <w:r w:rsidRPr="00F22A30">
              <w:rPr>
                <w:rFonts w:cstheme="minorHAnsi"/>
                <w:sz w:val="20"/>
                <w:szCs w:val="20"/>
              </w:rPr>
              <w:t>Potassium Chloride</w:t>
            </w:r>
          </w:p>
        </w:tc>
        <w:tc>
          <w:tcPr>
            <w:tcW w:w="2700" w:type="dxa"/>
            <w:vAlign w:val="center"/>
          </w:tcPr>
          <w:p w14:paraId="62EEC263" w14:textId="1008113C" w:rsidR="00094A8C" w:rsidRPr="00F22A30" w:rsidRDefault="00094A8C" w:rsidP="00094A8C">
            <w:pPr>
              <w:jc w:val="center"/>
              <w:rPr>
                <w:rFonts w:cstheme="minorHAnsi"/>
                <w:sz w:val="20"/>
                <w:szCs w:val="20"/>
              </w:rPr>
            </w:pPr>
            <w:r>
              <w:rPr>
                <w:rFonts w:cstheme="minorHAnsi"/>
                <w:sz w:val="20"/>
                <w:szCs w:val="20"/>
              </w:rPr>
              <w:t>Ref. Chem</w:t>
            </w:r>
            <w:r w:rsidR="002950E9">
              <w:rPr>
                <w:rFonts w:cstheme="minorHAnsi"/>
                <w:sz w:val="20"/>
                <w:szCs w:val="20"/>
              </w:rPr>
              <w:t>.</w:t>
            </w:r>
            <w:r>
              <w:rPr>
                <w:rFonts w:cstheme="minorHAnsi"/>
                <w:sz w:val="20"/>
                <w:szCs w:val="20"/>
              </w:rPr>
              <w:t xml:space="preserve"> </w:t>
            </w:r>
            <w:r w:rsidRPr="00F22A30">
              <w:rPr>
                <w:rFonts w:cstheme="minorHAnsi"/>
                <w:sz w:val="20"/>
                <w:szCs w:val="20"/>
              </w:rPr>
              <w:t>Negative Control</w:t>
            </w:r>
          </w:p>
        </w:tc>
        <w:tc>
          <w:tcPr>
            <w:tcW w:w="1170" w:type="dxa"/>
            <w:tcMar>
              <w:left w:w="43" w:type="dxa"/>
              <w:right w:w="43" w:type="dxa"/>
            </w:tcMar>
            <w:vAlign w:val="center"/>
          </w:tcPr>
          <w:p w14:paraId="6CEC2D4F" w14:textId="3A134E22" w:rsidR="00094A8C" w:rsidRPr="00F22A30" w:rsidRDefault="00094A8C" w:rsidP="00094A8C">
            <w:pPr>
              <w:jc w:val="center"/>
              <w:rPr>
                <w:rFonts w:cstheme="minorHAnsi"/>
                <w:sz w:val="20"/>
                <w:szCs w:val="20"/>
              </w:rPr>
            </w:pPr>
            <w:r w:rsidRPr="00F22A30">
              <w:rPr>
                <w:rFonts w:cstheme="minorHAnsi"/>
                <w:sz w:val="20"/>
                <w:szCs w:val="20"/>
              </w:rPr>
              <w:t>7447-40-7</w:t>
            </w:r>
          </w:p>
        </w:tc>
        <w:tc>
          <w:tcPr>
            <w:tcW w:w="1350" w:type="dxa"/>
            <w:tcMar>
              <w:left w:w="43" w:type="dxa"/>
              <w:right w:w="43" w:type="dxa"/>
            </w:tcMar>
            <w:vAlign w:val="center"/>
          </w:tcPr>
          <w:p w14:paraId="3B932018" w14:textId="77777777" w:rsidR="00094A8C" w:rsidRPr="00F22A30" w:rsidRDefault="00094A8C" w:rsidP="00094A8C">
            <w:pPr>
              <w:jc w:val="center"/>
              <w:rPr>
                <w:rFonts w:cstheme="minorHAnsi"/>
                <w:sz w:val="20"/>
                <w:szCs w:val="20"/>
              </w:rPr>
            </w:pPr>
          </w:p>
        </w:tc>
        <w:tc>
          <w:tcPr>
            <w:tcW w:w="3240" w:type="dxa"/>
            <w:tcMar>
              <w:left w:w="43" w:type="dxa"/>
              <w:right w:w="43" w:type="dxa"/>
            </w:tcMar>
            <w:vAlign w:val="center"/>
          </w:tcPr>
          <w:p w14:paraId="1642FDE1" w14:textId="0B89EEB5" w:rsidR="00094A8C" w:rsidRPr="00F22A30" w:rsidRDefault="00094A8C" w:rsidP="00094A8C">
            <w:pPr>
              <w:jc w:val="center"/>
              <w:rPr>
                <w:rFonts w:cstheme="minorHAnsi"/>
                <w:sz w:val="20"/>
                <w:szCs w:val="20"/>
              </w:rPr>
            </w:pPr>
            <w:r w:rsidRPr="00F22A30">
              <w:rPr>
                <w:rFonts w:cstheme="minorHAnsi"/>
                <w:sz w:val="20"/>
                <w:szCs w:val="20"/>
              </w:rPr>
              <w:t>Mallinckrodt</w:t>
            </w:r>
          </w:p>
        </w:tc>
        <w:tc>
          <w:tcPr>
            <w:tcW w:w="1530" w:type="dxa"/>
            <w:tcMar>
              <w:left w:w="43" w:type="dxa"/>
              <w:right w:w="43" w:type="dxa"/>
            </w:tcMar>
            <w:vAlign w:val="center"/>
          </w:tcPr>
          <w:p w14:paraId="23126D51" w14:textId="4B4A34C1" w:rsidR="00094A8C" w:rsidRPr="00F22A30" w:rsidRDefault="00094A8C" w:rsidP="00094A8C">
            <w:pPr>
              <w:jc w:val="center"/>
              <w:rPr>
                <w:rFonts w:cstheme="minorHAnsi"/>
                <w:sz w:val="20"/>
                <w:szCs w:val="20"/>
              </w:rPr>
            </w:pPr>
            <w:r w:rsidRPr="00F22A30">
              <w:rPr>
                <w:rFonts w:cstheme="minorHAnsi"/>
                <w:sz w:val="20"/>
                <w:szCs w:val="20"/>
              </w:rPr>
              <w:t>6858-04</w:t>
            </w:r>
          </w:p>
        </w:tc>
      </w:tr>
      <w:tr w:rsidR="00094A8C" w14:paraId="0C60BAD3" w14:textId="77777777" w:rsidTr="009A25B8">
        <w:trPr>
          <w:trHeight w:val="288"/>
        </w:trPr>
        <w:tc>
          <w:tcPr>
            <w:tcW w:w="4230" w:type="dxa"/>
            <w:tcMar>
              <w:left w:w="43" w:type="dxa"/>
              <w:right w:w="43" w:type="dxa"/>
            </w:tcMar>
            <w:vAlign w:val="center"/>
          </w:tcPr>
          <w:p w14:paraId="3D5FDD95" w14:textId="37FEF617" w:rsidR="00094A8C" w:rsidRPr="00F22A30" w:rsidRDefault="00094A8C" w:rsidP="00094A8C">
            <w:pPr>
              <w:jc w:val="center"/>
              <w:rPr>
                <w:rFonts w:cstheme="minorHAnsi"/>
                <w:sz w:val="20"/>
                <w:szCs w:val="20"/>
              </w:rPr>
            </w:pPr>
            <w:r w:rsidRPr="00F22A30">
              <w:rPr>
                <w:rFonts w:cstheme="minorHAnsi"/>
                <w:sz w:val="20"/>
                <w:szCs w:val="20"/>
              </w:rPr>
              <w:t>Antimycin</w:t>
            </w:r>
          </w:p>
        </w:tc>
        <w:tc>
          <w:tcPr>
            <w:tcW w:w="2700" w:type="dxa"/>
            <w:vAlign w:val="center"/>
          </w:tcPr>
          <w:p w14:paraId="31BE8C5E" w14:textId="120C7DA9" w:rsidR="00094A8C" w:rsidRPr="00F22A30" w:rsidRDefault="00094A8C" w:rsidP="00094A8C">
            <w:pPr>
              <w:jc w:val="center"/>
              <w:rPr>
                <w:rFonts w:cstheme="minorHAnsi"/>
                <w:sz w:val="20"/>
                <w:szCs w:val="20"/>
              </w:rPr>
            </w:pPr>
            <w:r w:rsidRPr="00F22A30">
              <w:rPr>
                <w:rFonts w:cstheme="minorHAnsi"/>
                <w:sz w:val="20"/>
                <w:szCs w:val="20"/>
              </w:rPr>
              <w:t>Ref</w:t>
            </w:r>
            <w:r w:rsidR="002950E9">
              <w:rPr>
                <w:rFonts w:cstheme="minorHAnsi"/>
                <w:sz w:val="20"/>
                <w:szCs w:val="20"/>
              </w:rPr>
              <w:t>. Chem</w:t>
            </w:r>
            <w:r w:rsidR="009A25B8">
              <w:rPr>
                <w:rFonts w:cstheme="minorHAnsi"/>
                <w:sz w:val="20"/>
                <w:szCs w:val="20"/>
              </w:rPr>
              <w:t xml:space="preserve">. </w:t>
            </w:r>
            <w:r w:rsidRPr="00F22A30">
              <w:rPr>
                <w:rFonts w:cstheme="minorHAnsi"/>
                <w:sz w:val="20"/>
                <w:szCs w:val="20"/>
              </w:rPr>
              <w:t>Mitochondrial ROS</w:t>
            </w:r>
          </w:p>
        </w:tc>
        <w:tc>
          <w:tcPr>
            <w:tcW w:w="1170" w:type="dxa"/>
            <w:tcMar>
              <w:left w:w="43" w:type="dxa"/>
              <w:right w:w="43" w:type="dxa"/>
            </w:tcMar>
            <w:vAlign w:val="center"/>
          </w:tcPr>
          <w:p w14:paraId="21C4655D" w14:textId="7F41D239" w:rsidR="00094A8C" w:rsidRPr="00F22A30" w:rsidRDefault="00094A8C" w:rsidP="00094A8C">
            <w:pPr>
              <w:jc w:val="center"/>
              <w:rPr>
                <w:rFonts w:cstheme="minorHAnsi"/>
                <w:sz w:val="20"/>
                <w:szCs w:val="20"/>
              </w:rPr>
            </w:pPr>
            <w:r w:rsidRPr="00F22A30">
              <w:rPr>
                <w:rFonts w:cstheme="minorHAnsi"/>
                <w:sz w:val="20"/>
                <w:szCs w:val="20"/>
              </w:rPr>
              <w:t>1397-94-0</w:t>
            </w:r>
          </w:p>
        </w:tc>
        <w:tc>
          <w:tcPr>
            <w:tcW w:w="1350" w:type="dxa"/>
            <w:tcMar>
              <w:left w:w="43" w:type="dxa"/>
              <w:right w:w="43" w:type="dxa"/>
            </w:tcMar>
            <w:vAlign w:val="center"/>
          </w:tcPr>
          <w:p w14:paraId="06715829" w14:textId="77777777" w:rsidR="00094A8C" w:rsidRPr="00F22A30" w:rsidRDefault="00094A8C" w:rsidP="00094A8C">
            <w:pPr>
              <w:jc w:val="center"/>
              <w:rPr>
                <w:rFonts w:cstheme="minorHAnsi"/>
                <w:sz w:val="20"/>
                <w:szCs w:val="20"/>
              </w:rPr>
            </w:pPr>
          </w:p>
        </w:tc>
        <w:tc>
          <w:tcPr>
            <w:tcW w:w="3240" w:type="dxa"/>
            <w:tcMar>
              <w:left w:w="43" w:type="dxa"/>
              <w:right w:w="43" w:type="dxa"/>
            </w:tcMar>
            <w:vAlign w:val="center"/>
          </w:tcPr>
          <w:p w14:paraId="454FD949" w14:textId="6C4D0610" w:rsidR="00094A8C" w:rsidRPr="00F22A30" w:rsidRDefault="00094A8C" w:rsidP="00094A8C">
            <w:pPr>
              <w:jc w:val="center"/>
              <w:rPr>
                <w:rFonts w:cstheme="minorHAnsi"/>
                <w:sz w:val="20"/>
                <w:szCs w:val="20"/>
              </w:rPr>
            </w:pPr>
            <w:r w:rsidRPr="00F22A30">
              <w:rPr>
                <w:rFonts w:cstheme="minorHAnsi"/>
                <w:sz w:val="20"/>
                <w:szCs w:val="20"/>
              </w:rPr>
              <w:t>Sigma-Aldrich</w:t>
            </w:r>
          </w:p>
        </w:tc>
        <w:tc>
          <w:tcPr>
            <w:tcW w:w="1530" w:type="dxa"/>
            <w:tcMar>
              <w:left w:w="43" w:type="dxa"/>
              <w:right w:w="43" w:type="dxa"/>
            </w:tcMar>
            <w:vAlign w:val="center"/>
          </w:tcPr>
          <w:p w14:paraId="234FAECC" w14:textId="129B62B5" w:rsidR="00094A8C" w:rsidRPr="00F22A30" w:rsidRDefault="00094A8C" w:rsidP="00094A8C">
            <w:pPr>
              <w:jc w:val="center"/>
              <w:rPr>
                <w:rFonts w:cstheme="minorHAnsi"/>
                <w:sz w:val="20"/>
                <w:szCs w:val="20"/>
              </w:rPr>
            </w:pPr>
            <w:r w:rsidRPr="00F22A30">
              <w:rPr>
                <w:rFonts w:cstheme="minorHAnsi"/>
                <w:sz w:val="20"/>
                <w:szCs w:val="20"/>
              </w:rPr>
              <w:t>A8674</w:t>
            </w:r>
          </w:p>
        </w:tc>
      </w:tr>
      <w:tr w:rsidR="00094A8C" w14:paraId="6F570740" w14:textId="77777777" w:rsidTr="009A25B8">
        <w:trPr>
          <w:trHeight w:val="288"/>
        </w:trPr>
        <w:tc>
          <w:tcPr>
            <w:tcW w:w="4230" w:type="dxa"/>
            <w:tcMar>
              <w:left w:w="43" w:type="dxa"/>
              <w:right w:w="43" w:type="dxa"/>
            </w:tcMar>
            <w:vAlign w:val="center"/>
          </w:tcPr>
          <w:p w14:paraId="75EBE3E6" w14:textId="516DD7FA" w:rsidR="00094A8C" w:rsidRPr="00F22A30" w:rsidRDefault="00094A8C" w:rsidP="00094A8C">
            <w:pPr>
              <w:jc w:val="center"/>
              <w:rPr>
                <w:rFonts w:cstheme="minorHAnsi"/>
                <w:sz w:val="20"/>
                <w:szCs w:val="20"/>
              </w:rPr>
            </w:pPr>
            <w:r w:rsidRPr="00F22A30">
              <w:rPr>
                <w:rFonts w:cstheme="minorHAnsi"/>
                <w:sz w:val="20"/>
                <w:szCs w:val="20"/>
              </w:rPr>
              <w:t>Etoposide</w:t>
            </w:r>
          </w:p>
        </w:tc>
        <w:tc>
          <w:tcPr>
            <w:tcW w:w="2700" w:type="dxa"/>
            <w:vAlign w:val="center"/>
          </w:tcPr>
          <w:p w14:paraId="4603F6BB" w14:textId="77B38ACB" w:rsidR="00094A8C" w:rsidRPr="00F22A30" w:rsidRDefault="009A25B8" w:rsidP="00094A8C">
            <w:pPr>
              <w:jc w:val="center"/>
              <w:rPr>
                <w:rFonts w:cstheme="minorHAnsi"/>
                <w:sz w:val="20"/>
                <w:szCs w:val="20"/>
              </w:rPr>
            </w:pPr>
            <w:r>
              <w:rPr>
                <w:rFonts w:cstheme="minorHAnsi"/>
                <w:sz w:val="20"/>
                <w:szCs w:val="20"/>
              </w:rPr>
              <w:t xml:space="preserve">Ref. Chem </w:t>
            </w:r>
            <w:r w:rsidRPr="007663C1">
              <w:rPr>
                <w:rFonts w:ascii="Symbol" w:eastAsia="Symbol" w:hAnsi="Symbol" w:cstheme="minorHAnsi"/>
              </w:rPr>
              <w:t>g</w:t>
            </w:r>
            <w:r w:rsidR="00094A8C" w:rsidRPr="00F22A30">
              <w:rPr>
                <w:rFonts w:cstheme="minorHAnsi"/>
                <w:sz w:val="20"/>
                <w:szCs w:val="20"/>
              </w:rPr>
              <w:t>H2AX</w:t>
            </w:r>
          </w:p>
        </w:tc>
        <w:tc>
          <w:tcPr>
            <w:tcW w:w="1170" w:type="dxa"/>
            <w:tcMar>
              <w:left w:w="43" w:type="dxa"/>
              <w:right w:w="43" w:type="dxa"/>
            </w:tcMar>
            <w:vAlign w:val="center"/>
          </w:tcPr>
          <w:p w14:paraId="7592F80C" w14:textId="65ECFF85" w:rsidR="00094A8C" w:rsidRPr="00F22A30" w:rsidRDefault="00094A8C" w:rsidP="00094A8C">
            <w:pPr>
              <w:jc w:val="center"/>
              <w:rPr>
                <w:rFonts w:cstheme="minorHAnsi"/>
                <w:sz w:val="20"/>
                <w:szCs w:val="20"/>
              </w:rPr>
            </w:pPr>
            <w:r w:rsidRPr="00F22A30">
              <w:rPr>
                <w:rFonts w:cstheme="minorHAnsi"/>
                <w:sz w:val="20"/>
                <w:szCs w:val="20"/>
              </w:rPr>
              <w:t>33416-42-0</w:t>
            </w:r>
          </w:p>
        </w:tc>
        <w:tc>
          <w:tcPr>
            <w:tcW w:w="1350" w:type="dxa"/>
            <w:tcMar>
              <w:left w:w="43" w:type="dxa"/>
              <w:right w:w="43" w:type="dxa"/>
            </w:tcMar>
            <w:vAlign w:val="center"/>
          </w:tcPr>
          <w:p w14:paraId="2242CA30" w14:textId="77777777" w:rsidR="00094A8C" w:rsidRPr="00F22A30" w:rsidRDefault="00094A8C" w:rsidP="00094A8C">
            <w:pPr>
              <w:jc w:val="center"/>
              <w:rPr>
                <w:rFonts w:cstheme="minorHAnsi"/>
                <w:sz w:val="20"/>
                <w:szCs w:val="20"/>
              </w:rPr>
            </w:pPr>
          </w:p>
        </w:tc>
        <w:tc>
          <w:tcPr>
            <w:tcW w:w="3240" w:type="dxa"/>
            <w:tcMar>
              <w:left w:w="43" w:type="dxa"/>
              <w:right w:w="43" w:type="dxa"/>
            </w:tcMar>
            <w:vAlign w:val="center"/>
          </w:tcPr>
          <w:p w14:paraId="77536794" w14:textId="2529C1FD" w:rsidR="00094A8C" w:rsidRPr="00F22A30" w:rsidRDefault="00094A8C" w:rsidP="00094A8C">
            <w:pPr>
              <w:jc w:val="center"/>
              <w:rPr>
                <w:rFonts w:cstheme="minorHAnsi"/>
                <w:sz w:val="20"/>
                <w:szCs w:val="20"/>
              </w:rPr>
            </w:pPr>
            <w:r w:rsidRPr="00F22A30">
              <w:rPr>
                <w:rFonts w:cstheme="minorHAnsi"/>
                <w:sz w:val="20"/>
                <w:szCs w:val="20"/>
              </w:rPr>
              <w:t>Sigma-Aldrich</w:t>
            </w:r>
          </w:p>
        </w:tc>
        <w:tc>
          <w:tcPr>
            <w:tcW w:w="1530" w:type="dxa"/>
            <w:tcMar>
              <w:left w:w="43" w:type="dxa"/>
              <w:right w:w="43" w:type="dxa"/>
            </w:tcMar>
            <w:vAlign w:val="center"/>
          </w:tcPr>
          <w:p w14:paraId="55B9984B" w14:textId="152D58E8" w:rsidR="00094A8C" w:rsidRPr="00F22A30" w:rsidRDefault="00094A8C" w:rsidP="00094A8C">
            <w:pPr>
              <w:jc w:val="center"/>
              <w:rPr>
                <w:rFonts w:cstheme="minorHAnsi"/>
                <w:sz w:val="20"/>
                <w:szCs w:val="20"/>
              </w:rPr>
            </w:pPr>
            <w:r w:rsidRPr="00F22A30">
              <w:rPr>
                <w:rFonts w:cstheme="minorHAnsi"/>
                <w:sz w:val="20"/>
                <w:szCs w:val="20"/>
              </w:rPr>
              <w:t>E1383</w:t>
            </w:r>
          </w:p>
        </w:tc>
      </w:tr>
    </w:tbl>
    <w:p w14:paraId="39ABF48F" w14:textId="3DE0925F" w:rsidR="00E35BE3" w:rsidRPr="007F425B" w:rsidRDefault="42FE1171" w:rsidP="00043603">
      <w:pPr>
        <w:spacing w:before="40"/>
        <w:ind w:left="-720"/>
        <w:rPr>
          <w:sz w:val="18"/>
          <w:szCs w:val="18"/>
        </w:rPr>
      </w:pPr>
      <w:r w:rsidRPr="4A0218EA">
        <w:rPr>
          <w:sz w:val="18"/>
          <w:szCs w:val="18"/>
          <w:vertAlign w:val="superscript"/>
        </w:rPr>
        <w:t>1</w:t>
      </w:r>
      <w:r w:rsidR="00E35BE3" w:rsidRPr="4A0218EA">
        <w:rPr>
          <w:sz w:val="18"/>
          <w:szCs w:val="18"/>
        </w:rPr>
        <w:t>Contains two additional herbicides: 20.5% S-metolachlor and 2.05% mesotrione.</w:t>
      </w:r>
    </w:p>
    <w:p w14:paraId="394E0B88" w14:textId="6B5C0D77" w:rsidR="006A415A" w:rsidRDefault="2B824BD5" w:rsidP="00094636">
      <w:pPr>
        <w:ind w:left="-720"/>
        <w:rPr>
          <w:sz w:val="18"/>
          <w:szCs w:val="18"/>
        </w:rPr>
      </w:pPr>
      <w:r w:rsidRPr="1A37C94F">
        <w:rPr>
          <w:sz w:val="18"/>
          <w:szCs w:val="18"/>
          <w:vertAlign w:val="superscript"/>
        </w:rPr>
        <w:t>2</w:t>
      </w:r>
      <w:r w:rsidR="00E35BE3" w:rsidRPr="73CDB133">
        <w:rPr>
          <w:sz w:val="18"/>
          <w:szCs w:val="18"/>
        </w:rPr>
        <w:t>Contains one additional herbicide: 0.73% diquat dibromide monohydrate.</w:t>
      </w:r>
    </w:p>
    <w:p w14:paraId="7BD6CF70" w14:textId="77777777" w:rsidR="00303CFE" w:rsidRDefault="00303CFE" w:rsidP="00094636">
      <w:pPr>
        <w:ind w:left="-720"/>
        <w:rPr>
          <w:rFonts w:cstheme="minorHAnsi"/>
          <w:sz w:val="18"/>
          <w:szCs w:val="18"/>
        </w:rPr>
      </w:pPr>
    </w:p>
    <w:p w14:paraId="17A654D7" w14:textId="4392B5EE" w:rsidR="005C23D3" w:rsidRPr="003F27EA" w:rsidRDefault="005C23D3" w:rsidP="00934562">
      <w:pPr>
        <w:spacing w:after="40"/>
        <w:rPr>
          <w:rFonts w:cstheme="minorHAnsi"/>
          <w:sz w:val="22"/>
          <w:szCs w:val="22"/>
        </w:rPr>
      </w:pPr>
      <w:commentRangeStart w:id="1"/>
      <w:commentRangeStart w:id="2"/>
      <w:commentRangeStart w:id="3"/>
      <w:r w:rsidRPr="003F27EA">
        <w:rPr>
          <w:rFonts w:cstheme="minorHAnsi"/>
          <w:sz w:val="22"/>
          <w:szCs w:val="22"/>
        </w:rPr>
        <w:lastRenderedPageBreak/>
        <w:t>Table 2: Exposure Summary</w:t>
      </w:r>
      <w:r w:rsidR="00302D13" w:rsidRPr="00302D13">
        <w:rPr>
          <w:rFonts w:cstheme="minorHAnsi"/>
          <w:sz w:val="22"/>
          <w:szCs w:val="22"/>
          <w:vertAlign w:val="superscript"/>
        </w:rPr>
        <w:t>1,2</w:t>
      </w:r>
      <w:commentRangeEnd w:id="1"/>
      <w:r w:rsidR="00CC3421">
        <w:rPr>
          <w:rStyle w:val="CommentReference"/>
          <w:kern w:val="0"/>
          <w14:ligatures w14:val="none"/>
        </w:rPr>
        <w:commentReference w:id="1"/>
      </w:r>
      <w:commentRangeEnd w:id="2"/>
      <w:r w:rsidR="00BC2125">
        <w:rPr>
          <w:rStyle w:val="CommentReference"/>
          <w:kern w:val="0"/>
          <w14:ligatures w14:val="none"/>
        </w:rPr>
        <w:commentReference w:id="2"/>
      </w:r>
      <w:commentRangeEnd w:id="3"/>
      <w:r w:rsidR="00F10FE2">
        <w:rPr>
          <w:rStyle w:val="CommentReference"/>
          <w:kern w:val="0"/>
          <w14:ligatures w14:val="none"/>
        </w:rPr>
        <w:commentReference w:id="3"/>
      </w:r>
    </w:p>
    <w:tbl>
      <w:tblPr>
        <w:tblStyle w:val="TableGrid"/>
        <w:tblW w:w="12790" w:type="dxa"/>
        <w:jc w:val="center"/>
        <w:tblLayout w:type="fixed"/>
        <w:tblLook w:val="04A0" w:firstRow="1" w:lastRow="0" w:firstColumn="1" w:lastColumn="0" w:noHBand="0" w:noVBand="1"/>
      </w:tblPr>
      <w:tblGrid>
        <w:gridCol w:w="2335"/>
        <w:gridCol w:w="1170"/>
        <w:gridCol w:w="3510"/>
        <w:gridCol w:w="990"/>
        <w:gridCol w:w="1185"/>
        <w:gridCol w:w="1260"/>
        <w:gridCol w:w="1170"/>
        <w:gridCol w:w="1170"/>
      </w:tblGrid>
      <w:tr w:rsidR="007E5B36" w:rsidRPr="00462FF3" w14:paraId="1AA37FAD" w14:textId="77777777" w:rsidTr="001B0909">
        <w:trPr>
          <w:trHeight w:hRule="exact" w:val="694"/>
          <w:jc w:val="center"/>
        </w:trPr>
        <w:tc>
          <w:tcPr>
            <w:tcW w:w="2335" w:type="dxa"/>
            <w:shd w:val="clear" w:color="auto" w:fill="BFBFBF" w:themeFill="background1" w:themeFillShade="BF"/>
            <w:tcMar>
              <w:left w:w="29" w:type="dxa"/>
              <w:right w:w="29" w:type="dxa"/>
            </w:tcMar>
            <w:vAlign w:val="center"/>
          </w:tcPr>
          <w:p w14:paraId="63117353" w14:textId="0AD7562E" w:rsidR="007E5B36" w:rsidRPr="00FF5832" w:rsidRDefault="007E5B36" w:rsidP="00C373E6">
            <w:pPr>
              <w:jc w:val="center"/>
              <w:rPr>
                <w:rFonts w:cstheme="minorHAnsi"/>
                <w:sz w:val="20"/>
                <w:szCs w:val="20"/>
              </w:rPr>
            </w:pPr>
            <w:r w:rsidRPr="00FF5832">
              <w:rPr>
                <w:rFonts w:cstheme="minorHAnsi"/>
                <w:sz w:val="20"/>
                <w:szCs w:val="20"/>
              </w:rPr>
              <w:t>Substance Name</w:t>
            </w:r>
          </w:p>
        </w:tc>
        <w:tc>
          <w:tcPr>
            <w:tcW w:w="1170" w:type="dxa"/>
            <w:shd w:val="clear" w:color="auto" w:fill="BFBFBF" w:themeFill="background1" w:themeFillShade="BF"/>
            <w:tcMar>
              <w:left w:w="29" w:type="dxa"/>
              <w:right w:w="29" w:type="dxa"/>
            </w:tcMar>
            <w:vAlign w:val="center"/>
          </w:tcPr>
          <w:p w14:paraId="2F823256" w14:textId="7B91213B" w:rsidR="007E5B36" w:rsidRPr="005F20EE" w:rsidRDefault="007E5B36" w:rsidP="00C373E6">
            <w:pPr>
              <w:jc w:val="center"/>
              <w:rPr>
                <w:rFonts w:cstheme="minorHAnsi"/>
                <w:sz w:val="17"/>
                <w:szCs w:val="17"/>
              </w:rPr>
            </w:pPr>
            <w:r w:rsidRPr="005F20EE">
              <w:rPr>
                <w:rFonts w:cstheme="minorHAnsi"/>
                <w:sz w:val="17"/>
                <w:szCs w:val="17"/>
              </w:rPr>
              <w:t>Substance Abbreviation</w:t>
            </w:r>
          </w:p>
        </w:tc>
        <w:tc>
          <w:tcPr>
            <w:tcW w:w="3510" w:type="dxa"/>
            <w:shd w:val="clear" w:color="auto" w:fill="BFBFBF" w:themeFill="background1" w:themeFillShade="BF"/>
            <w:vAlign w:val="center"/>
          </w:tcPr>
          <w:p w14:paraId="3ECF1929" w14:textId="78370DD0" w:rsidR="007E5B36" w:rsidRPr="005F20EE" w:rsidRDefault="007E5B36" w:rsidP="007E5B36">
            <w:pPr>
              <w:jc w:val="center"/>
              <w:rPr>
                <w:rFonts w:cstheme="minorHAnsi"/>
                <w:sz w:val="17"/>
                <w:szCs w:val="17"/>
              </w:rPr>
            </w:pPr>
            <w:r>
              <w:rPr>
                <w:rFonts w:cstheme="minorHAnsi"/>
                <w:sz w:val="17"/>
                <w:szCs w:val="17"/>
              </w:rPr>
              <w:t>SMILES</w:t>
            </w:r>
            <w:r w:rsidR="001B0909">
              <w:rPr>
                <w:rFonts w:cstheme="minorHAnsi"/>
                <w:sz w:val="17"/>
                <w:szCs w:val="17"/>
                <w:vertAlign w:val="superscript"/>
              </w:rPr>
              <w:t>8</w:t>
            </w:r>
          </w:p>
        </w:tc>
        <w:tc>
          <w:tcPr>
            <w:tcW w:w="990" w:type="dxa"/>
            <w:shd w:val="clear" w:color="auto" w:fill="BFBFBF" w:themeFill="background1" w:themeFillShade="BF"/>
            <w:tcMar>
              <w:left w:w="29" w:type="dxa"/>
              <w:right w:w="29" w:type="dxa"/>
            </w:tcMar>
            <w:vAlign w:val="center"/>
          </w:tcPr>
          <w:p w14:paraId="5F807917" w14:textId="5D69CC4A" w:rsidR="007E5B36" w:rsidRPr="005F20EE" w:rsidRDefault="007E5B36" w:rsidP="00C373E6">
            <w:pPr>
              <w:jc w:val="center"/>
              <w:rPr>
                <w:rFonts w:cstheme="minorHAnsi"/>
                <w:sz w:val="17"/>
                <w:szCs w:val="17"/>
              </w:rPr>
            </w:pPr>
            <w:r w:rsidRPr="005F20EE">
              <w:rPr>
                <w:rFonts w:cstheme="minorHAnsi"/>
                <w:sz w:val="17"/>
                <w:szCs w:val="17"/>
              </w:rPr>
              <w:t>Solubilization Vehicle</w:t>
            </w:r>
          </w:p>
        </w:tc>
        <w:tc>
          <w:tcPr>
            <w:tcW w:w="1185" w:type="dxa"/>
            <w:shd w:val="clear" w:color="auto" w:fill="BFBFBF" w:themeFill="background1" w:themeFillShade="BF"/>
            <w:tcMar>
              <w:left w:w="14" w:type="dxa"/>
              <w:right w:w="14" w:type="dxa"/>
            </w:tcMar>
            <w:vAlign w:val="center"/>
          </w:tcPr>
          <w:p w14:paraId="30D1D866" w14:textId="4B1FD9C4" w:rsidR="007E5B36" w:rsidRPr="005F20EE" w:rsidRDefault="007E5B36" w:rsidP="00C373E6">
            <w:pPr>
              <w:jc w:val="center"/>
              <w:rPr>
                <w:rFonts w:cstheme="minorHAnsi"/>
                <w:sz w:val="17"/>
                <w:szCs w:val="17"/>
              </w:rPr>
            </w:pPr>
            <w:r w:rsidRPr="005F20EE">
              <w:rPr>
                <w:rFonts w:cstheme="minorHAnsi"/>
                <w:sz w:val="17"/>
                <w:szCs w:val="17"/>
              </w:rPr>
              <w:t>Concentration Range Evaluated (µg/mL)</w:t>
            </w:r>
          </w:p>
        </w:tc>
        <w:tc>
          <w:tcPr>
            <w:tcW w:w="1260" w:type="dxa"/>
            <w:shd w:val="clear" w:color="auto" w:fill="BFBFBF" w:themeFill="background1" w:themeFillShade="BF"/>
            <w:tcMar>
              <w:left w:w="14" w:type="dxa"/>
              <w:right w:w="14" w:type="dxa"/>
            </w:tcMar>
            <w:vAlign w:val="center"/>
          </w:tcPr>
          <w:p w14:paraId="18188FD9" w14:textId="1A8890F9" w:rsidR="007E5B36" w:rsidRPr="005F20EE" w:rsidRDefault="007E5B36" w:rsidP="00C373E6">
            <w:pPr>
              <w:jc w:val="center"/>
              <w:rPr>
                <w:sz w:val="17"/>
                <w:szCs w:val="17"/>
              </w:rPr>
            </w:pPr>
            <w:r w:rsidRPr="005F20EE">
              <w:rPr>
                <w:sz w:val="17"/>
                <w:szCs w:val="17"/>
              </w:rPr>
              <w:t>Concentration Range Evaluated (mM)</w:t>
            </w:r>
            <w:r>
              <w:rPr>
                <w:sz w:val="17"/>
                <w:szCs w:val="17"/>
                <w:vertAlign w:val="superscript"/>
              </w:rPr>
              <w:t>1</w:t>
            </w:r>
          </w:p>
        </w:tc>
        <w:tc>
          <w:tcPr>
            <w:tcW w:w="1170" w:type="dxa"/>
            <w:shd w:val="clear" w:color="auto" w:fill="BFBFBF" w:themeFill="background1" w:themeFillShade="BF"/>
            <w:tcMar>
              <w:left w:w="14" w:type="dxa"/>
              <w:right w:w="14" w:type="dxa"/>
            </w:tcMar>
            <w:vAlign w:val="center"/>
          </w:tcPr>
          <w:p w14:paraId="48C96EEA" w14:textId="77777777" w:rsidR="007E5B36" w:rsidRDefault="007E5B36" w:rsidP="00C373E6">
            <w:pPr>
              <w:jc w:val="center"/>
              <w:rPr>
                <w:rFonts w:cstheme="minorHAnsi"/>
                <w:sz w:val="17"/>
                <w:szCs w:val="17"/>
              </w:rPr>
            </w:pPr>
            <w:r w:rsidRPr="005F20EE">
              <w:rPr>
                <w:rFonts w:cstheme="minorHAnsi"/>
                <w:sz w:val="17"/>
                <w:szCs w:val="17"/>
              </w:rPr>
              <w:t xml:space="preserve">[Glyphosate] </w:t>
            </w:r>
            <w:r>
              <w:rPr>
                <w:rFonts w:cstheme="minorHAnsi"/>
                <w:sz w:val="17"/>
                <w:szCs w:val="17"/>
              </w:rPr>
              <w:t>on Product Label</w:t>
            </w:r>
          </w:p>
          <w:p w14:paraId="05FF6ACC" w14:textId="03783507" w:rsidR="007E5B36" w:rsidRPr="005F20EE" w:rsidRDefault="007E5B36" w:rsidP="00C373E6">
            <w:pPr>
              <w:jc w:val="center"/>
              <w:rPr>
                <w:rFonts w:cstheme="minorHAnsi"/>
                <w:sz w:val="17"/>
                <w:szCs w:val="17"/>
              </w:rPr>
            </w:pPr>
            <w:r w:rsidRPr="005F20EE">
              <w:rPr>
                <w:rFonts w:cstheme="minorHAnsi"/>
                <w:sz w:val="17"/>
                <w:szCs w:val="17"/>
              </w:rPr>
              <w:t>(%)</w:t>
            </w:r>
          </w:p>
        </w:tc>
        <w:tc>
          <w:tcPr>
            <w:tcW w:w="1170" w:type="dxa"/>
            <w:shd w:val="clear" w:color="auto" w:fill="BFBFBF" w:themeFill="background1" w:themeFillShade="BF"/>
            <w:tcMar>
              <w:left w:w="14" w:type="dxa"/>
              <w:right w:w="14" w:type="dxa"/>
            </w:tcMar>
            <w:vAlign w:val="center"/>
          </w:tcPr>
          <w:p w14:paraId="32B0BF58" w14:textId="0056C980" w:rsidR="007E5B36" w:rsidRPr="005F20EE" w:rsidRDefault="007E5B36" w:rsidP="00C373E6">
            <w:pPr>
              <w:jc w:val="center"/>
              <w:rPr>
                <w:sz w:val="17"/>
                <w:szCs w:val="17"/>
              </w:rPr>
            </w:pPr>
            <w:r w:rsidRPr="005F20EE">
              <w:rPr>
                <w:rFonts w:cstheme="minorHAnsi"/>
                <w:sz w:val="17"/>
                <w:szCs w:val="17"/>
              </w:rPr>
              <w:t xml:space="preserve">[Glyphosate] </w:t>
            </w:r>
            <w:r>
              <w:rPr>
                <w:rFonts w:cstheme="minorHAnsi"/>
                <w:sz w:val="17"/>
                <w:szCs w:val="17"/>
              </w:rPr>
              <w:t>on Product Label</w:t>
            </w:r>
            <w:r w:rsidRPr="005F20EE">
              <w:rPr>
                <w:sz w:val="17"/>
                <w:szCs w:val="17"/>
              </w:rPr>
              <w:t xml:space="preserve"> </w:t>
            </w:r>
            <w:r>
              <w:rPr>
                <w:sz w:val="17"/>
                <w:szCs w:val="17"/>
              </w:rPr>
              <w:t xml:space="preserve">      </w:t>
            </w:r>
            <w:r w:rsidRPr="005F20EE">
              <w:rPr>
                <w:sz w:val="17"/>
                <w:szCs w:val="17"/>
              </w:rPr>
              <w:t>(M)</w:t>
            </w:r>
            <w:r>
              <w:rPr>
                <w:sz w:val="17"/>
                <w:szCs w:val="17"/>
                <w:vertAlign w:val="superscript"/>
              </w:rPr>
              <w:t>2</w:t>
            </w:r>
          </w:p>
        </w:tc>
      </w:tr>
      <w:tr w:rsidR="007E5B36" w:rsidRPr="00462FF3" w14:paraId="57984AAF" w14:textId="77777777" w:rsidTr="001B0909">
        <w:trPr>
          <w:trHeight w:hRule="exact" w:val="259"/>
          <w:jc w:val="center"/>
        </w:trPr>
        <w:tc>
          <w:tcPr>
            <w:tcW w:w="2335" w:type="dxa"/>
            <w:tcMar>
              <w:left w:w="29" w:type="dxa"/>
              <w:right w:w="29" w:type="dxa"/>
            </w:tcMar>
            <w:vAlign w:val="center"/>
          </w:tcPr>
          <w:p w14:paraId="0D65DB3B" w14:textId="535F5AAD" w:rsidR="007E5B36" w:rsidRPr="005F20EE" w:rsidRDefault="007E5B36" w:rsidP="00C373E6">
            <w:pPr>
              <w:jc w:val="center"/>
              <w:rPr>
                <w:sz w:val="17"/>
                <w:szCs w:val="17"/>
              </w:rPr>
            </w:pPr>
            <w:r w:rsidRPr="005F20EE">
              <w:rPr>
                <w:sz w:val="17"/>
                <w:szCs w:val="17"/>
              </w:rPr>
              <w:t>Glyphosate</w:t>
            </w:r>
            <w:r>
              <w:rPr>
                <w:sz w:val="17"/>
                <w:szCs w:val="17"/>
                <w:vertAlign w:val="superscript"/>
              </w:rPr>
              <w:t>3</w:t>
            </w:r>
          </w:p>
        </w:tc>
        <w:tc>
          <w:tcPr>
            <w:tcW w:w="1170" w:type="dxa"/>
            <w:tcMar>
              <w:left w:w="29" w:type="dxa"/>
              <w:right w:w="29" w:type="dxa"/>
            </w:tcMar>
            <w:vAlign w:val="center"/>
          </w:tcPr>
          <w:p w14:paraId="17980F92" w14:textId="1B72739C" w:rsidR="007E5B36" w:rsidRPr="005F20EE" w:rsidRDefault="007E5B36" w:rsidP="00C373E6">
            <w:pPr>
              <w:jc w:val="center"/>
              <w:rPr>
                <w:rFonts w:cstheme="minorHAnsi"/>
                <w:sz w:val="17"/>
                <w:szCs w:val="17"/>
              </w:rPr>
            </w:pPr>
            <w:r w:rsidRPr="005F20EE">
              <w:rPr>
                <w:rFonts w:cstheme="minorHAnsi"/>
                <w:sz w:val="17"/>
                <w:szCs w:val="17"/>
              </w:rPr>
              <w:t>Glyphosate</w:t>
            </w:r>
          </w:p>
        </w:tc>
        <w:tc>
          <w:tcPr>
            <w:tcW w:w="3510" w:type="dxa"/>
            <w:vAlign w:val="center"/>
          </w:tcPr>
          <w:p w14:paraId="1F79C8FB" w14:textId="013E5D64" w:rsidR="007E5B36" w:rsidRPr="001B0909" w:rsidRDefault="001B0909" w:rsidP="001B0909">
            <w:pPr>
              <w:jc w:val="center"/>
              <w:rPr>
                <w:rFonts w:cstheme="minorHAnsi"/>
                <w:sz w:val="14"/>
                <w:szCs w:val="14"/>
              </w:rPr>
            </w:pPr>
            <w:r w:rsidRPr="001B0909">
              <w:rPr>
                <w:rFonts w:cstheme="minorHAnsi"/>
                <w:sz w:val="14"/>
                <w:szCs w:val="14"/>
              </w:rPr>
              <w:t>OC(=O)CNCP(O)(O)=O</w:t>
            </w:r>
          </w:p>
        </w:tc>
        <w:tc>
          <w:tcPr>
            <w:tcW w:w="990" w:type="dxa"/>
            <w:tcMar>
              <w:left w:w="29" w:type="dxa"/>
              <w:right w:w="29" w:type="dxa"/>
            </w:tcMar>
            <w:vAlign w:val="center"/>
          </w:tcPr>
          <w:p w14:paraId="75AFC8BA" w14:textId="2A05116A" w:rsidR="007E5B36" w:rsidRPr="005F20EE" w:rsidRDefault="007E5B36" w:rsidP="00C373E6">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3F9A232A" w14:textId="66343B4D" w:rsidR="007E5B36" w:rsidRPr="005F20EE" w:rsidRDefault="007E5B36" w:rsidP="00C373E6">
            <w:pPr>
              <w:jc w:val="center"/>
              <w:rPr>
                <w:rFonts w:cstheme="minorHAnsi"/>
                <w:sz w:val="17"/>
                <w:szCs w:val="17"/>
              </w:rPr>
            </w:pPr>
            <w:r w:rsidRPr="005F20EE">
              <w:rPr>
                <w:rFonts w:cstheme="minorHAnsi"/>
                <w:sz w:val="17"/>
                <w:szCs w:val="17"/>
              </w:rPr>
              <w:t>0.267 – 8,454</w:t>
            </w:r>
          </w:p>
        </w:tc>
        <w:tc>
          <w:tcPr>
            <w:tcW w:w="1260" w:type="dxa"/>
            <w:tcMar>
              <w:left w:w="14" w:type="dxa"/>
              <w:right w:w="14" w:type="dxa"/>
            </w:tcMar>
            <w:vAlign w:val="center"/>
          </w:tcPr>
          <w:p w14:paraId="79FE230D" w14:textId="6D52E646" w:rsidR="007E5B36" w:rsidRPr="005F20EE" w:rsidRDefault="007E5B36" w:rsidP="00C373E6">
            <w:pPr>
              <w:jc w:val="center"/>
              <w:rPr>
                <w:rFonts w:cstheme="minorHAnsi"/>
                <w:sz w:val="17"/>
                <w:szCs w:val="17"/>
              </w:rPr>
            </w:pPr>
            <w:r w:rsidRPr="005F20EE">
              <w:rPr>
                <w:rFonts w:cstheme="minorHAnsi"/>
                <w:sz w:val="17"/>
                <w:szCs w:val="17"/>
              </w:rPr>
              <w:t>1.58x10</w:t>
            </w:r>
            <w:r w:rsidRPr="005F20EE">
              <w:rPr>
                <w:rFonts w:cstheme="minorHAnsi"/>
                <w:sz w:val="17"/>
                <w:szCs w:val="17"/>
                <w:vertAlign w:val="superscript"/>
              </w:rPr>
              <w:t>-3</w:t>
            </w:r>
            <w:r w:rsidRPr="005F20EE">
              <w:rPr>
                <w:rFonts w:cstheme="minorHAnsi"/>
                <w:sz w:val="17"/>
                <w:szCs w:val="17"/>
              </w:rPr>
              <w:t xml:space="preserve"> - 50</w:t>
            </w:r>
          </w:p>
        </w:tc>
        <w:tc>
          <w:tcPr>
            <w:tcW w:w="1170" w:type="dxa"/>
            <w:tcMar>
              <w:left w:w="14" w:type="dxa"/>
              <w:right w:w="14" w:type="dxa"/>
            </w:tcMar>
            <w:vAlign w:val="center"/>
          </w:tcPr>
          <w:p w14:paraId="204B892C" w14:textId="492DB824" w:rsidR="007E5B36" w:rsidRPr="005F20EE" w:rsidRDefault="007E5B36" w:rsidP="00C373E6">
            <w:pPr>
              <w:jc w:val="center"/>
              <w:rPr>
                <w:rFonts w:cstheme="minorHAnsi"/>
                <w:sz w:val="17"/>
                <w:szCs w:val="17"/>
              </w:rPr>
            </w:pPr>
          </w:p>
        </w:tc>
        <w:tc>
          <w:tcPr>
            <w:tcW w:w="1170" w:type="dxa"/>
            <w:tcMar>
              <w:left w:w="14" w:type="dxa"/>
              <w:right w:w="14" w:type="dxa"/>
            </w:tcMar>
            <w:vAlign w:val="center"/>
          </w:tcPr>
          <w:p w14:paraId="0CDA1C01" w14:textId="70704323" w:rsidR="007E5B36" w:rsidRPr="005F20EE" w:rsidRDefault="007E5B36" w:rsidP="00C373E6">
            <w:pPr>
              <w:jc w:val="center"/>
              <w:rPr>
                <w:rFonts w:cstheme="minorHAnsi"/>
                <w:sz w:val="17"/>
                <w:szCs w:val="17"/>
              </w:rPr>
            </w:pPr>
          </w:p>
        </w:tc>
      </w:tr>
      <w:tr w:rsidR="007E5B36" w:rsidRPr="00462FF3" w14:paraId="54AA780D" w14:textId="77777777" w:rsidTr="001B0909">
        <w:trPr>
          <w:trHeight w:hRule="exact" w:val="259"/>
          <w:jc w:val="center"/>
        </w:trPr>
        <w:tc>
          <w:tcPr>
            <w:tcW w:w="2335" w:type="dxa"/>
            <w:tcMar>
              <w:left w:w="29" w:type="dxa"/>
              <w:right w:w="29" w:type="dxa"/>
            </w:tcMar>
            <w:vAlign w:val="center"/>
          </w:tcPr>
          <w:p w14:paraId="0875FD22" w14:textId="3B1EC78A" w:rsidR="007E5B36" w:rsidRPr="005F20EE" w:rsidRDefault="007E5B36" w:rsidP="00C373E6">
            <w:pPr>
              <w:jc w:val="center"/>
              <w:rPr>
                <w:sz w:val="17"/>
                <w:szCs w:val="17"/>
              </w:rPr>
            </w:pPr>
            <w:r w:rsidRPr="005F20EE">
              <w:rPr>
                <w:sz w:val="17"/>
                <w:szCs w:val="17"/>
              </w:rPr>
              <w:t>Glyphosate isopropylamine</w:t>
            </w:r>
            <w:r>
              <w:rPr>
                <w:sz w:val="17"/>
                <w:szCs w:val="17"/>
                <w:vertAlign w:val="superscript"/>
              </w:rPr>
              <w:t>4</w:t>
            </w:r>
          </w:p>
        </w:tc>
        <w:tc>
          <w:tcPr>
            <w:tcW w:w="1170" w:type="dxa"/>
            <w:tcMar>
              <w:left w:w="29" w:type="dxa"/>
              <w:right w:w="29" w:type="dxa"/>
            </w:tcMar>
            <w:vAlign w:val="center"/>
          </w:tcPr>
          <w:p w14:paraId="317CC7DC" w14:textId="512DFBBE" w:rsidR="007E5B36" w:rsidRPr="005F20EE" w:rsidRDefault="007E5B36" w:rsidP="00C373E6">
            <w:pPr>
              <w:jc w:val="center"/>
              <w:rPr>
                <w:rFonts w:cstheme="minorHAnsi"/>
                <w:sz w:val="17"/>
                <w:szCs w:val="17"/>
              </w:rPr>
            </w:pPr>
            <w:r w:rsidRPr="005F20EE">
              <w:rPr>
                <w:rFonts w:cstheme="minorHAnsi"/>
                <w:sz w:val="17"/>
                <w:szCs w:val="17"/>
              </w:rPr>
              <w:t>G-IPA</w:t>
            </w:r>
          </w:p>
        </w:tc>
        <w:tc>
          <w:tcPr>
            <w:tcW w:w="3510" w:type="dxa"/>
            <w:vAlign w:val="center"/>
          </w:tcPr>
          <w:p w14:paraId="4D67C7FC" w14:textId="75EB9E7E" w:rsidR="007E5B36" w:rsidRPr="001B0909" w:rsidRDefault="001B0909" w:rsidP="001B0909">
            <w:pPr>
              <w:jc w:val="center"/>
              <w:rPr>
                <w:rFonts w:cstheme="minorHAnsi"/>
                <w:sz w:val="14"/>
                <w:szCs w:val="14"/>
              </w:rPr>
            </w:pPr>
            <w:r w:rsidRPr="001B0909">
              <w:rPr>
                <w:rFonts w:cstheme="minorHAnsi"/>
                <w:sz w:val="14"/>
                <w:szCs w:val="14"/>
              </w:rPr>
              <w:t>CC(C)N.OC(=O)CNCP(O)(O)=O</w:t>
            </w:r>
          </w:p>
        </w:tc>
        <w:tc>
          <w:tcPr>
            <w:tcW w:w="990" w:type="dxa"/>
            <w:tcMar>
              <w:left w:w="29" w:type="dxa"/>
              <w:right w:w="29" w:type="dxa"/>
            </w:tcMar>
            <w:vAlign w:val="center"/>
          </w:tcPr>
          <w:p w14:paraId="4D32AD4C" w14:textId="1E2004E0" w:rsidR="007E5B36" w:rsidRPr="005F20EE" w:rsidRDefault="007E5B36" w:rsidP="00C373E6">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1B0C19D7" w14:textId="7229A384" w:rsidR="007E5B36" w:rsidRPr="005F20EE" w:rsidRDefault="007E5B36" w:rsidP="00C373E6">
            <w:pPr>
              <w:jc w:val="center"/>
              <w:rPr>
                <w:rFonts w:cstheme="minorHAnsi"/>
                <w:sz w:val="17"/>
                <w:szCs w:val="17"/>
              </w:rPr>
            </w:pPr>
            <w:r w:rsidRPr="005F20EE">
              <w:rPr>
                <w:rFonts w:cstheme="minorHAnsi"/>
                <w:sz w:val="17"/>
                <w:szCs w:val="17"/>
              </w:rPr>
              <w:t>0.361 – 11,409</w:t>
            </w:r>
          </w:p>
        </w:tc>
        <w:tc>
          <w:tcPr>
            <w:tcW w:w="1260" w:type="dxa"/>
            <w:tcMar>
              <w:left w:w="14" w:type="dxa"/>
              <w:right w:w="14" w:type="dxa"/>
            </w:tcMar>
            <w:vAlign w:val="center"/>
          </w:tcPr>
          <w:p w14:paraId="00A5DB56" w14:textId="00BECB51" w:rsidR="007E5B36" w:rsidRPr="005F20EE" w:rsidRDefault="007E5B36" w:rsidP="00C373E6">
            <w:pPr>
              <w:jc w:val="center"/>
              <w:rPr>
                <w:rFonts w:cstheme="minorHAnsi"/>
                <w:sz w:val="17"/>
                <w:szCs w:val="17"/>
              </w:rPr>
            </w:pPr>
            <w:r w:rsidRPr="005F20EE">
              <w:rPr>
                <w:rFonts w:cstheme="minorHAnsi"/>
                <w:sz w:val="17"/>
                <w:szCs w:val="17"/>
              </w:rPr>
              <w:t>1.58x10</w:t>
            </w:r>
            <w:r w:rsidRPr="005F20EE">
              <w:rPr>
                <w:rFonts w:cstheme="minorHAnsi"/>
                <w:sz w:val="17"/>
                <w:szCs w:val="17"/>
                <w:vertAlign w:val="superscript"/>
              </w:rPr>
              <w:t>-3</w:t>
            </w:r>
            <w:r w:rsidRPr="005F20EE">
              <w:rPr>
                <w:rFonts w:cstheme="minorHAnsi"/>
                <w:sz w:val="17"/>
                <w:szCs w:val="17"/>
              </w:rPr>
              <w:t xml:space="preserve"> - 50</w:t>
            </w:r>
          </w:p>
        </w:tc>
        <w:tc>
          <w:tcPr>
            <w:tcW w:w="1170" w:type="dxa"/>
            <w:tcMar>
              <w:left w:w="14" w:type="dxa"/>
              <w:right w:w="14" w:type="dxa"/>
            </w:tcMar>
            <w:vAlign w:val="center"/>
          </w:tcPr>
          <w:p w14:paraId="7B55F73D" w14:textId="3807070A" w:rsidR="007E5B36" w:rsidRPr="005F20EE" w:rsidRDefault="007E5B36" w:rsidP="00C373E6">
            <w:pPr>
              <w:jc w:val="center"/>
              <w:rPr>
                <w:rFonts w:cstheme="minorHAnsi"/>
                <w:sz w:val="17"/>
                <w:szCs w:val="17"/>
              </w:rPr>
            </w:pPr>
          </w:p>
        </w:tc>
        <w:tc>
          <w:tcPr>
            <w:tcW w:w="1170" w:type="dxa"/>
            <w:tcMar>
              <w:left w:w="14" w:type="dxa"/>
              <w:right w:w="14" w:type="dxa"/>
            </w:tcMar>
            <w:vAlign w:val="center"/>
          </w:tcPr>
          <w:p w14:paraId="2BFAEB81" w14:textId="4BE55299" w:rsidR="007E5B36" w:rsidRPr="005F20EE" w:rsidRDefault="007E5B36" w:rsidP="00C373E6">
            <w:pPr>
              <w:jc w:val="center"/>
              <w:rPr>
                <w:rFonts w:cstheme="minorHAnsi"/>
                <w:sz w:val="17"/>
                <w:szCs w:val="17"/>
              </w:rPr>
            </w:pPr>
          </w:p>
        </w:tc>
      </w:tr>
      <w:tr w:rsidR="007E5B36" w:rsidRPr="00462FF3" w14:paraId="1BC405B2" w14:textId="77777777" w:rsidTr="001B0909">
        <w:trPr>
          <w:trHeight w:hRule="exact" w:val="199"/>
          <w:jc w:val="center"/>
        </w:trPr>
        <w:tc>
          <w:tcPr>
            <w:tcW w:w="2335" w:type="dxa"/>
            <w:tcMar>
              <w:left w:w="29" w:type="dxa"/>
              <w:right w:w="29" w:type="dxa"/>
            </w:tcMar>
            <w:vAlign w:val="center"/>
          </w:tcPr>
          <w:p w14:paraId="2ACC6B28" w14:textId="48B24AFE" w:rsidR="007E5B36" w:rsidRPr="005F20EE" w:rsidRDefault="007E5B36" w:rsidP="00C373E6">
            <w:pPr>
              <w:jc w:val="center"/>
              <w:rPr>
                <w:sz w:val="17"/>
                <w:szCs w:val="17"/>
              </w:rPr>
            </w:pPr>
            <w:r w:rsidRPr="005F20EE">
              <w:rPr>
                <w:sz w:val="17"/>
                <w:szCs w:val="17"/>
              </w:rPr>
              <w:t>AMPA</w:t>
            </w:r>
            <w:r>
              <w:rPr>
                <w:sz w:val="17"/>
                <w:szCs w:val="17"/>
                <w:vertAlign w:val="superscript"/>
              </w:rPr>
              <w:t>5</w:t>
            </w:r>
          </w:p>
        </w:tc>
        <w:tc>
          <w:tcPr>
            <w:tcW w:w="1170" w:type="dxa"/>
            <w:tcMar>
              <w:left w:w="29" w:type="dxa"/>
              <w:right w:w="29" w:type="dxa"/>
            </w:tcMar>
            <w:vAlign w:val="center"/>
          </w:tcPr>
          <w:p w14:paraId="7F37AE9A" w14:textId="6FA6E1A5" w:rsidR="007E5B36" w:rsidRPr="005F20EE" w:rsidRDefault="007E5B36" w:rsidP="00C373E6">
            <w:pPr>
              <w:jc w:val="center"/>
              <w:rPr>
                <w:rFonts w:cstheme="minorHAnsi"/>
                <w:sz w:val="17"/>
                <w:szCs w:val="17"/>
              </w:rPr>
            </w:pPr>
            <w:r w:rsidRPr="005F20EE">
              <w:rPr>
                <w:rFonts w:cstheme="minorHAnsi"/>
                <w:sz w:val="17"/>
                <w:szCs w:val="17"/>
              </w:rPr>
              <w:t>AMPA</w:t>
            </w:r>
          </w:p>
        </w:tc>
        <w:tc>
          <w:tcPr>
            <w:tcW w:w="3510" w:type="dxa"/>
            <w:vAlign w:val="center"/>
          </w:tcPr>
          <w:p w14:paraId="5FF32FF3" w14:textId="40B9157F" w:rsidR="007E5B36" w:rsidRPr="001B0909" w:rsidRDefault="001B0909" w:rsidP="001B0909">
            <w:pPr>
              <w:jc w:val="center"/>
              <w:rPr>
                <w:rFonts w:cstheme="minorHAnsi"/>
                <w:sz w:val="14"/>
                <w:szCs w:val="14"/>
              </w:rPr>
            </w:pPr>
            <w:r w:rsidRPr="001B0909">
              <w:rPr>
                <w:rFonts w:cstheme="minorHAnsi"/>
                <w:sz w:val="14"/>
                <w:szCs w:val="14"/>
              </w:rPr>
              <w:t>NCP(O)(O)=O</w:t>
            </w:r>
          </w:p>
        </w:tc>
        <w:tc>
          <w:tcPr>
            <w:tcW w:w="990" w:type="dxa"/>
            <w:tcMar>
              <w:left w:w="29" w:type="dxa"/>
              <w:right w:w="29" w:type="dxa"/>
            </w:tcMar>
            <w:vAlign w:val="center"/>
          </w:tcPr>
          <w:p w14:paraId="3E3948C5" w14:textId="216FFABF" w:rsidR="007E5B36" w:rsidRPr="005F20EE" w:rsidRDefault="007E5B36" w:rsidP="00C373E6">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16323851" w14:textId="7F12F690" w:rsidR="007E5B36" w:rsidRPr="005F20EE" w:rsidRDefault="007E5B36" w:rsidP="00C373E6">
            <w:pPr>
              <w:jc w:val="center"/>
              <w:rPr>
                <w:rFonts w:cstheme="minorHAnsi"/>
                <w:sz w:val="17"/>
                <w:szCs w:val="17"/>
              </w:rPr>
            </w:pPr>
            <w:r w:rsidRPr="005F20EE">
              <w:rPr>
                <w:rFonts w:cstheme="minorHAnsi"/>
                <w:sz w:val="17"/>
                <w:szCs w:val="17"/>
              </w:rPr>
              <w:t>0.175 – 5,552</w:t>
            </w:r>
          </w:p>
        </w:tc>
        <w:tc>
          <w:tcPr>
            <w:tcW w:w="1260" w:type="dxa"/>
            <w:tcMar>
              <w:left w:w="14" w:type="dxa"/>
              <w:right w:w="14" w:type="dxa"/>
            </w:tcMar>
            <w:vAlign w:val="center"/>
          </w:tcPr>
          <w:p w14:paraId="63676D6B" w14:textId="3C79A9D2" w:rsidR="007E5B36" w:rsidRPr="005F20EE" w:rsidRDefault="007E5B36" w:rsidP="00C373E6">
            <w:pPr>
              <w:jc w:val="center"/>
              <w:rPr>
                <w:rFonts w:cstheme="minorHAnsi"/>
                <w:sz w:val="17"/>
                <w:szCs w:val="17"/>
              </w:rPr>
            </w:pPr>
            <w:r w:rsidRPr="005F20EE">
              <w:rPr>
                <w:rFonts w:cstheme="minorHAnsi"/>
                <w:sz w:val="17"/>
                <w:szCs w:val="17"/>
              </w:rPr>
              <w:t>1.58x10</w:t>
            </w:r>
            <w:r w:rsidRPr="005F20EE">
              <w:rPr>
                <w:rFonts w:cstheme="minorHAnsi"/>
                <w:sz w:val="17"/>
                <w:szCs w:val="17"/>
                <w:vertAlign w:val="superscript"/>
              </w:rPr>
              <w:t>-3</w:t>
            </w:r>
            <w:r w:rsidRPr="005F20EE">
              <w:rPr>
                <w:rFonts w:cstheme="minorHAnsi"/>
                <w:sz w:val="17"/>
                <w:szCs w:val="17"/>
              </w:rPr>
              <w:t xml:space="preserve"> - 50</w:t>
            </w:r>
          </w:p>
        </w:tc>
        <w:tc>
          <w:tcPr>
            <w:tcW w:w="1170" w:type="dxa"/>
            <w:tcMar>
              <w:left w:w="14" w:type="dxa"/>
              <w:right w:w="14" w:type="dxa"/>
            </w:tcMar>
            <w:vAlign w:val="center"/>
          </w:tcPr>
          <w:p w14:paraId="6EF5409A" w14:textId="5D460CD7" w:rsidR="007E5B36" w:rsidRPr="005F20EE" w:rsidRDefault="007E5B36" w:rsidP="00C373E6">
            <w:pPr>
              <w:jc w:val="center"/>
              <w:rPr>
                <w:rFonts w:cstheme="minorHAnsi"/>
                <w:sz w:val="17"/>
                <w:szCs w:val="17"/>
              </w:rPr>
            </w:pPr>
          </w:p>
        </w:tc>
        <w:tc>
          <w:tcPr>
            <w:tcW w:w="1170" w:type="dxa"/>
            <w:tcMar>
              <w:left w:w="14" w:type="dxa"/>
              <w:right w:w="14" w:type="dxa"/>
            </w:tcMar>
            <w:vAlign w:val="center"/>
          </w:tcPr>
          <w:p w14:paraId="51BC37F9" w14:textId="5B2937CA" w:rsidR="007E5B36" w:rsidRPr="005F20EE" w:rsidRDefault="007E5B36" w:rsidP="00C373E6">
            <w:pPr>
              <w:jc w:val="center"/>
              <w:rPr>
                <w:rFonts w:cstheme="minorHAnsi"/>
                <w:sz w:val="17"/>
                <w:szCs w:val="17"/>
              </w:rPr>
            </w:pPr>
          </w:p>
        </w:tc>
      </w:tr>
      <w:tr w:rsidR="007E5B36" w:rsidRPr="00462FF3" w14:paraId="57C2F296" w14:textId="77777777" w:rsidTr="001B0909">
        <w:trPr>
          <w:trHeight w:hRule="exact" w:val="208"/>
          <w:jc w:val="center"/>
        </w:trPr>
        <w:tc>
          <w:tcPr>
            <w:tcW w:w="2335" w:type="dxa"/>
            <w:tcMar>
              <w:left w:w="29" w:type="dxa"/>
              <w:right w:w="29" w:type="dxa"/>
            </w:tcMar>
            <w:vAlign w:val="center"/>
          </w:tcPr>
          <w:p w14:paraId="4A1B2DFE" w14:textId="770F7903" w:rsidR="007E5B36" w:rsidRPr="005F20EE" w:rsidRDefault="007E5B36" w:rsidP="00C373E6">
            <w:pPr>
              <w:jc w:val="center"/>
              <w:rPr>
                <w:sz w:val="17"/>
                <w:szCs w:val="17"/>
              </w:rPr>
            </w:pPr>
            <w:r w:rsidRPr="005F20EE">
              <w:rPr>
                <w:sz w:val="17"/>
                <w:szCs w:val="17"/>
              </w:rPr>
              <w:t>Diquat</w:t>
            </w:r>
            <w:r>
              <w:rPr>
                <w:sz w:val="17"/>
                <w:szCs w:val="17"/>
                <w:vertAlign w:val="superscript"/>
              </w:rPr>
              <w:t>6</w:t>
            </w:r>
          </w:p>
        </w:tc>
        <w:tc>
          <w:tcPr>
            <w:tcW w:w="1170" w:type="dxa"/>
            <w:tcMar>
              <w:left w:w="29" w:type="dxa"/>
              <w:right w:w="29" w:type="dxa"/>
            </w:tcMar>
            <w:vAlign w:val="center"/>
          </w:tcPr>
          <w:p w14:paraId="0FC0492F" w14:textId="6392311C" w:rsidR="007E5B36" w:rsidRPr="005F20EE" w:rsidRDefault="007E5B36" w:rsidP="00C373E6">
            <w:pPr>
              <w:jc w:val="center"/>
              <w:rPr>
                <w:rFonts w:cstheme="minorHAnsi"/>
                <w:sz w:val="17"/>
                <w:szCs w:val="17"/>
              </w:rPr>
            </w:pPr>
            <w:r w:rsidRPr="005F20EE">
              <w:rPr>
                <w:rFonts w:cstheme="minorHAnsi"/>
                <w:sz w:val="17"/>
                <w:szCs w:val="17"/>
              </w:rPr>
              <w:t>Diquat</w:t>
            </w:r>
          </w:p>
        </w:tc>
        <w:tc>
          <w:tcPr>
            <w:tcW w:w="3510" w:type="dxa"/>
            <w:vAlign w:val="center"/>
          </w:tcPr>
          <w:p w14:paraId="408BDF36" w14:textId="6433B940" w:rsidR="007E5B36" w:rsidRPr="001B0909" w:rsidRDefault="001B0909" w:rsidP="001B0909">
            <w:pPr>
              <w:jc w:val="center"/>
              <w:rPr>
                <w:rFonts w:cstheme="minorHAnsi"/>
                <w:sz w:val="14"/>
                <w:szCs w:val="14"/>
              </w:rPr>
            </w:pPr>
            <w:r w:rsidRPr="001B0909">
              <w:rPr>
                <w:rFonts w:cstheme="minorHAnsi"/>
                <w:sz w:val="14"/>
                <w:szCs w:val="14"/>
              </w:rPr>
              <w:t>O.[Br-].[Br-].C1C[N+]2=C(C=CC=C2)C2=[N+]1C=CC=C2</w:t>
            </w:r>
          </w:p>
        </w:tc>
        <w:tc>
          <w:tcPr>
            <w:tcW w:w="990" w:type="dxa"/>
            <w:tcMar>
              <w:left w:w="29" w:type="dxa"/>
              <w:right w:w="29" w:type="dxa"/>
            </w:tcMar>
            <w:vAlign w:val="center"/>
          </w:tcPr>
          <w:p w14:paraId="2D35CEC5" w14:textId="0F8370D2" w:rsidR="007E5B36" w:rsidRPr="005F20EE" w:rsidRDefault="007E5B36" w:rsidP="00C373E6">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5EC456BB" w14:textId="43D96145" w:rsidR="007E5B36" w:rsidRPr="005F20EE" w:rsidRDefault="007E5B36" w:rsidP="00C373E6">
            <w:pPr>
              <w:jc w:val="center"/>
              <w:rPr>
                <w:rFonts w:cstheme="minorHAnsi"/>
                <w:sz w:val="17"/>
                <w:szCs w:val="17"/>
              </w:rPr>
            </w:pPr>
            <w:r w:rsidRPr="005F20EE">
              <w:rPr>
                <w:rFonts w:cstheme="minorHAnsi"/>
                <w:sz w:val="17"/>
                <w:szCs w:val="17"/>
              </w:rPr>
              <w:t>0.57</w:t>
            </w:r>
            <w:ins w:id="5" w:author="Guanhua Xie" w:date="2025-10-08T12:30:00Z" w16du:dateUtc="2025-10-08T16:30:00Z">
              <w:r w:rsidR="00493AB7">
                <w:rPr>
                  <w:rFonts w:cstheme="minorHAnsi" w:hint="eastAsia"/>
                  <w:sz w:val="17"/>
                  <w:szCs w:val="17"/>
                  <w:lang w:eastAsia="zh-CN"/>
                </w:rPr>
                <w:t>0</w:t>
              </w:r>
            </w:ins>
            <w:del w:id="6" w:author="Guanhua Xie" w:date="2025-10-08T12:33:00Z" w16du:dateUtc="2025-10-08T16:33:00Z">
              <w:r w:rsidRPr="005F20EE">
                <w:rPr>
                  <w:rFonts w:cstheme="minorHAnsi"/>
                  <w:sz w:val="17"/>
                  <w:szCs w:val="17"/>
                </w:rPr>
                <w:delText>2</w:delText>
              </w:r>
            </w:del>
            <w:r w:rsidRPr="005F20EE">
              <w:rPr>
                <w:rFonts w:cstheme="minorHAnsi"/>
                <w:sz w:val="17"/>
                <w:szCs w:val="17"/>
              </w:rPr>
              <w:t xml:space="preserve"> – 18,103</w:t>
            </w:r>
          </w:p>
        </w:tc>
        <w:tc>
          <w:tcPr>
            <w:tcW w:w="1260" w:type="dxa"/>
            <w:tcMar>
              <w:left w:w="14" w:type="dxa"/>
              <w:right w:w="14" w:type="dxa"/>
            </w:tcMar>
            <w:vAlign w:val="center"/>
          </w:tcPr>
          <w:p w14:paraId="1DDB8BC3" w14:textId="1E562980" w:rsidR="007E5B36" w:rsidRPr="005F20EE" w:rsidRDefault="007E5B36" w:rsidP="00C373E6">
            <w:pPr>
              <w:jc w:val="center"/>
              <w:rPr>
                <w:rFonts w:cstheme="minorHAnsi"/>
                <w:sz w:val="17"/>
                <w:szCs w:val="17"/>
              </w:rPr>
            </w:pPr>
            <w:r w:rsidRPr="005F20EE">
              <w:rPr>
                <w:rFonts w:cstheme="minorHAnsi"/>
                <w:sz w:val="17"/>
                <w:szCs w:val="17"/>
              </w:rPr>
              <w:t>1.58x10</w:t>
            </w:r>
            <w:r w:rsidRPr="005F20EE">
              <w:rPr>
                <w:rFonts w:cstheme="minorHAnsi"/>
                <w:sz w:val="17"/>
                <w:szCs w:val="17"/>
                <w:vertAlign w:val="superscript"/>
              </w:rPr>
              <w:t>-3</w:t>
            </w:r>
            <w:r w:rsidRPr="005F20EE">
              <w:rPr>
                <w:rFonts w:cstheme="minorHAnsi"/>
                <w:sz w:val="17"/>
                <w:szCs w:val="17"/>
              </w:rPr>
              <w:t xml:space="preserve"> - 50</w:t>
            </w:r>
          </w:p>
        </w:tc>
        <w:tc>
          <w:tcPr>
            <w:tcW w:w="1170" w:type="dxa"/>
            <w:tcMar>
              <w:left w:w="14" w:type="dxa"/>
              <w:right w:w="14" w:type="dxa"/>
            </w:tcMar>
            <w:vAlign w:val="center"/>
          </w:tcPr>
          <w:p w14:paraId="11699398" w14:textId="74773FE8" w:rsidR="007E5B36" w:rsidRPr="005F20EE" w:rsidRDefault="007E5B36" w:rsidP="00C373E6">
            <w:pPr>
              <w:jc w:val="center"/>
              <w:rPr>
                <w:rFonts w:cstheme="minorHAnsi"/>
                <w:sz w:val="17"/>
                <w:szCs w:val="17"/>
              </w:rPr>
            </w:pPr>
          </w:p>
        </w:tc>
        <w:tc>
          <w:tcPr>
            <w:tcW w:w="1170" w:type="dxa"/>
            <w:tcMar>
              <w:left w:w="14" w:type="dxa"/>
              <w:right w:w="14" w:type="dxa"/>
            </w:tcMar>
            <w:vAlign w:val="center"/>
          </w:tcPr>
          <w:p w14:paraId="1A4FE944" w14:textId="6DE00561" w:rsidR="007E5B36" w:rsidRPr="005F20EE" w:rsidRDefault="007E5B36" w:rsidP="00C373E6">
            <w:pPr>
              <w:jc w:val="center"/>
              <w:rPr>
                <w:rFonts w:cstheme="minorHAnsi"/>
                <w:sz w:val="17"/>
                <w:szCs w:val="17"/>
              </w:rPr>
            </w:pPr>
          </w:p>
        </w:tc>
      </w:tr>
      <w:tr w:rsidR="007E5B36" w:rsidRPr="00462FF3" w14:paraId="3194F078" w14:textId="77777777" w:rsidTr="00A92D95">
        <w:trPr>
          <w:trHeight w:hRule="exact" w:val="334"/>
          <w:jc w:val="center"/>
        </w:trPr>
        <w:tc>
          <w:tcPr>
            <w:tcW w:w="2335" w:type="dxa"/>
            <w:tcMar>
              <w:left w:w="29" w:type="dxa"/>
              <w:right w:w="29" w:type="dxa"/>
            </w:tcMar>
            <w:vAlign w:val="center"/>
          </w:tcPr>
          <w:p w14:paraId="6CE1588E" w14:textId="1CB5D4ED" w:rsidR="007E5B36" w:rsidRPr="005F20EE" w:rsidRDefault="007E5B36" w:rsidP="00C373E6">
            <w:pPr>
              <w:jc w:val="center"/>
              <w:rPr>
                <w:sz w:val="17"/>
                <w:szCs w:val="17"/>
              </w:rPr>
            </w:pPr>
            <w:r w:rsidRPr="005F20EE">
              <w:rPr>
                <w:sz w:val="17"/>
                <w:szCs w:val="17"/>
              </w:rPr>
              <w:t>Mesotrione</w:t>
            </w:r>
            <w:r>
              <w:rPr>
                <w:sz w:val="17"/>
                <w:szCs w:val="17"/>
                <w:vertAlign w:val="superscript"/>
              </w:rPr>
              <w:t>7</w:t>
            </w:r>
          </w:p>
        </w:tc>
        <w:tc>
          <w:tcPr>
            <w:tcW w:w="1170" w:type="dxa"/>
            <w:tcMar>
              <w:left w:w="29" w:type="dxa"/>
              <w:right w:w="29" w:type="dxa"/>
            </w:tcMar>
            <w:vAlign w:val="center"/>
          </w:tcPr>
          <w:p w14:paraId="1C0F274A" w14:textId="09EF73AB" w:rsidR="007E5B36" w:rsidRPr="005F20EE" w:rsidRDefault="007E5B36" w:rsidP="00C373E6">
            <w:pPr>
              <w:jc w:val="center"/>
              <w:rPr>
                <w:rFonts w:cstheme="minorHAnsi"/>
                <w:sz w:val="17"/>
                <w:szCs w:val="17"/>
              </w:rPr>
            </w:pPr>
            <w:r w:rsidRPr="005F20EE">
              <w:rPr>
                <w:rFonts w:cstheme="minorHAnsi"/>
                <w:sz w:val="17"/>
                <w:szCs w:val="17"/>
              </w:rPr>
              <w:t>Mesotrione</w:t>
            </w:r>
          </w:p>
        </w:tc>
        <w:tc>
          <w:tcPr>
            <w:tcW w:w="3510" w:type="dxa"/>
            <w:vAlign w:val="center"/>
          </w:tcPr>
          <w:p w14:paraId="60C6D4BC" w14:textId="714E03DD" w:rsidR="007E5B36" w:rsidRPr="001B0909" w:rsidRDefault="001B0909" w:rsidP="001B0909">
            <w:pPr>
              <w:jc w:val="center"/>
              <w:rPr>
                <w:rFonts w:cstheme="minorHAnsi"/>
                <w:sz w:val="14"/>
                <w:szCs w:val="14"/>
              </w:rPr>
            </w:pPr>
            <w:r w:rsidRPr="001B0909">
              <w:rPr>
                <w:rFonts w:cstheme="minorHAnsi"/>
                <w:sz w:val="14"/>
                <w:szCs w:val="14"/>
              </w:rPr>
              <w:t>CS(=O)(=O)C1=CC(=C(C=C1)C(=O)C1C(=O)CCCC1=O)[N+]([O-])=O</w:t>
            </w:r>
          </w:p>
        </w:tc>
        <w:tc>
          <w:tcPr>
            <w:tcW w:w="990" w:type="dxa"/>
            <w:tcMar>
              <w:left w:w="29" w:type="dxa"/>
              <w:right w:w="29" w:type="dxa"/>
            </w:tcMar>
            <w:vAlign w:val="center"/>
          </w:tcPr>
          <w:p w14:paraId="0B6792C8" w14:textId="50FEF9ED" w:rsidR="007E5B36" w:rsidRPr="005F20EE" w:rsidRDefault="007E5B36" w:rsidP="00C373E6">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0C630459" w14:textId="2F5F7F1E" w:rsidR="007E5B36" w:rsidRPr="005F20EE" w:rsidRDefault="007E5B36" w:rsidP="00CA66C7">
            <w:pPr>
              <w:jc w:val="center"/>
              <w:rPr>
                <w:rFonts w:cstheme="minorHAnsi"/>
                <w:sz w:val="17"/>
                <w:szCs w:val="17"/>
              </w:rPr>
            </w:pPr>
            <w:r w:rsidRPr="005F20EE">
              <w:rPr>
                <w:rFonts w:cstheme="minorHAnsi"/>
                <w:sz w:val="17"/>
                <w:szCs w:val="17"/>
              </w:rPr>
              <w:t>0.268 – 8,483</w:t>
            </w:r>
          </w:p>
        </w:tc>
        <w:tc>
          <w:tcPr>
            <w:tcW w:w="1260" w:type="dxa"/>
            <w:tcMar>
              <w:left w:w="14" w:type="dxa"/>
              <w:right w:w="14" w:type="dxa"/>
            </w:tcMar>
            <w:vAlign w:val="center"/>
          </w:tcPr>
          <w:p w14:paraId="1D5FF8AF" w14:textId="0541B44F" w:rsidR="007E5B36" w:rsidRPr="005F20EE" w:rsidRDefault="00370B42" w:rsidP="00C373E6">
            <w:pPr>
              <w:jc w:val="center"/>
              <w:rPr>
                <w:rFonts w:cstheme="minorHAnsi"/>
                <w:sz w:val="17"/>
                <w:szCs w:val="17"/>
              </w:rPr>
            </w:pPr>
            <w:ins w:id="7" w:author="Guanhua Xie" w:date="2025-10-08T13:55:00Z" w16du:dateUtc="2025-10-08T17:55:00Z">
              <w:r>
                <w:rPr>
                  <w:rFonts w:cstheme="minorHAnsi" w:hint="eastAsia"/>
                  <w:sz w:val="17"/>
                  <w:szCs w:val="17"/>
                  <w:lang w:eastAsia="zh-CN"/>
                </w:rPr>
                <w:t>7.90</w:t>
              </w:r>
            </w:ins>
            <w:del w:id="8" w:author="Guanhua Xie" w:date="2025-10-08T12:29:00Z" w16du:dateUtc="2025-10-08T16:29:00Z">
              <w:r w:rsidR="007E5B36" w:rsidRPr="005F20EE">
                <w:rPr>
                  <w:rFonts w:cstheme="minorHAnsi"/>
                  <w:sz w:val="17"/>
                  <w:szCs w:val="17"/>
                </w:rPr>
                <w:delText>1.58</w:delText>
              </w:r>
            </w:del>
            <w:r w:rsidR="007E5B36" w:rsidRPr="005F20EE">
              <w:rPr>
                <w:rFonts w:cstheme="minorHAnsi"/>
                <w:sz w:val="17"/>
                <w:szCs w:val="17"/>
              </w:rPr>
              <w:t>x10</w:t>
            </w:r>
            <w:r w:rsidR="007E5B36" w:rsidRPr="005F20EE">
              <w:rPr>
                <w:rFonts w:cstheme="minorHAnsi"/>
                <w:sz w:val="17"/>
                <w:szCs w:val="17"/>
                <w:vertAlign w:val="superscript"/>
              </w:rPr>
              <w:t>-</w:t>
            </w:r>
            <w:ins w:id="9" w:author="Guanhua Xie" w:date="2025-10-08T13:55:00Z" w16du:dateUtc="2025-10-08T17:55:00Z">
              <w:r>
                <w:rPr>
                  <w:rFonts w:cstheme="minorHAnsi" w:hint="eastAsia"/>
                  <w:sz w:val="17"/>
                  <w:szCs w:val="17"/>
                  <w:vertAlign w:val="superscript"/>
                  <w:lang w:eastAsia="zh-CN"/>
                </w:rPr>
                <w:t>4</w:t>
              </w:r>
            </w:ins>
            <w:del w:id="10" w:author="Guanhua Xie" w:date="2025-10-08T13:55:00Z" w16du:dateUtc="2025-10-08T17:55:00Z">
              <w:r w:rsidR="007E5B36" w:rsidRPr="005F20EE">
                <w:rPr>
                  <w:rFonts w:cstheme="minorHAnsi"/>
                  <w:sz w:val="17"/>
                  <w:szCs w:val="17"/>
                  <w:vertAlign w:val="superscript"/>
                </w:rPr>
                <w:delText>3</w:delText>
              </w:r>
            </w:del>
            <w:r w:rsidR="007E5B36" w:rsidRPr="005F20EE">
              <w:rPr>
                <w:rFonts w:cstheme="minorHAnsi"/>
                <w:sz w:val="17"/>
                <w:szCs w:val="17"/>
              </w:rPr>
              <w:t xml:space="preserve"> - 25</w:t>
            </w:r>
          </w:p>
        </w:tc>
        <w:tc>
          <w:tcPr>
            <w:tcW w:w="1170" w:type="dxa"/>
            <w:tcMar>
              <w:left w:w="14" w:type="dxa"/>
              <w:right w:w="14" w:type="dxa"/>
            </w:tcMar>
            <w:vAlign w:val="center"/>
          </w:tcPr>
          <w:p w14:paraId="2152D83E" w14:textId="0B7EDFE5" w:rsidR="007E5B36" w:rsidRPr="005F20EE" w:rsidRDefault="007E5B36" w:rsidP="00C373E6">
            <w:pPr>
              <w:jc w:val="center"/>
              <w:rPr>
                <w:rFonts w:cstheme="minorHAnsi"/>
                <w:sz w:val="17"/>
                <w:szCs w:val="17"/>
              </w:rPr>
            </w:pPr>
          </w:p>
        </w:tc>
        <w:tc>
          <w:tcPr>
            <w:tcW w:w="1170" w:type="dxa"/>
            <w:tcMar>
              <w:left w:w="14" w:type="dxa"/>
              <w:right w:w="14" w:type="dxa"/>
            </w:tcMar>
            <w:vAlign w:val="center"/>
          </w:tcPr>
          <w:p w14:paraId="023E8EF4" w14:textId="6DAA9723" w:rsidR="007E5B36" w:rsidRPr="005F20EE" w:rsidRDefault="007E5B36" w:rsidP="00C373E6">
            <w:pPr>
              <w:jc w:val="center"/>
              <w:rPr>
                <w:rFonts w:cstheme="minorHAnsi"/>
                <w:sz w:val="17"/>
                <w:szCs w:val="17"/>
              </w:rPr>
            </w:pPr>
          </w:p>
        </w:tc>
      </w:tr>
      <w:tr w:rsidR="007E5B36" w:rsidRPr="00462FF3" w14:paraId="3690BD76" w14:textId="77777777" w:rsidTr="001B0909">
        <w:trPr>
          <w:trHeight w:hRule="exact" w:val="259"/>
          <w:jc w:val="center"/>
        </w:trPr>
        <w:tc>
          <w:tcPr>
            <w:tcW w:w="2335" w:type="dxa"/>
            <w:tcMar>
              <w:left w:w="29" w:type="dxa"/>
              <w:right w:w="29" w:type="dxa"/>
            </w:tcMar>
            <w:vAlign w:val="center"/>
          </w:tcPr>
          <w:p w14:paraId="39D9F420" w14:textId="1AB04A34" w:rsidR="007E5B36" w:rsidRPr="005F20EE" w:rsidRDefault="007E5B36" w:rsidP="00C373E6">
            <w:pPr>
              <w:jc w:val="center"/>
              <w:rPr>
                <w:sz w:val="17"/>
                <w:szCs w:val="17"/>
              </w:rPr>
            </w:pPr>
            <w:r w:rsidRPr="005F20EE">
              <w:rPr>
                <w:sz w:val="17"/>
                <w:szCs w:val="17"/>
              </w:rPr>
              <w:t>Metolachlor</w:t>
            </w:r>
            <w:r>
              <w:rPr>
                <w:sz w:val="17"/>
                <w:szCs w:val="17"/>
                <w:vertAlign w:val="superscript"/>
              </w:rPr>
              <w:t>7</w:t>
            </w:r>
          </w:p>
        </w:tc>
        <w:tc>
          <w:tcPr>
            <w:tcW w:w="1170" w:type="dxa"/>
            <w:tcMar>
              <w:left w:w="29" w:type="dxa"/>
              <w:right w:w="29" w:type="dxa"/>
            </w:tcMar>
            <w:vAlign w:val="center"/>
          </w:tcPr>
          <w:p w14:paraId="797742DE" w14:textId="59978156" w:rsidR="007E5B36" w:rsidRPr="005F20EE" w:rsidRDefault="007E5B36" w:rsidP="00C373E6">
            <w:pPr>
              <w:jc w:val="center"/>
              <w:rPr>
                <w:rFonts w:cstheme="minorHAnsi"/>
                <w:sz w:val="17"/>
                <w:szCs w:val="17"/>
              </w:rPr>
            </w:pPr>
            <w:r w:rsidRPr="005F20EE">
              <w:rPr>
                <w:rFonts w:cstheme="minorHAnsi"/>
                <w:sz w:val="17"/>
                <w:szCs w:val="17"/>
              </w:rPr>
              <w:t>Metolachlor</w:t>
            </w:r>
          </w:p>
        </w:tc>
        <w:tc>
          <w:tcPr>
            <w:tcW w:w="3510" w:type="dxa"/>
            <w:vAlign w:val="center"/>
          </w:tcPr>
          <w:p w14:paraId="035548B1" w14:textId="664160C5" w:rsidR="007E5B36" w:rsidRPr="001B0909" w:rsidRDefault="001B0909" w:rsidP="001B0909">
            <w:pPr>
              <w:jc w:val="center"/>
              <w:rPr>
                <w:rFonts w:cstheme="minorHAnsi"/>
                <w:sz w:val="14"/>
                <w:szCs w:val="14"/>
              </w:rPr>
            </w:pPr>
            <w:r w:rsidRPr="001B0909">
              <w:rPr>
                <w:rFonts w:cstheme="minorHAnsi"/>
                <w:sz w:val="14"/>
                <w:szCs w:val="14"/>
              </w:rPr>
              <w:t>CCC1=C(N(C(C)COC)C(=O)</w:t>
            </w:r>
            <w:proofErr w:type="spellStart"/>
            <w:r w:rsidRPr="001B0909">
              <w:rPr>
                <w:rFonts w:cstheme="minorHAnsi"/>
                <w:sz w:val="14"/>
                <w:szCs w:val="14"/>
              </w:rPr>
              <w:t>CCl</w:t>
            </w:r>
            <w:proofErr w:type="spellEnd"/>
            <w:r w:rsidRPr="001B0909">
              <w:rPr>
                <w:rFonts w:cstheme="minorHAnsi"/>
                <w:sz w:val="14"/>
                <w:szCs w:val="14"/>
              </w:rPr>
              <w:t>)C(C)=CC=C1</w:t>
            </w:r>
          </w:p>
        </w:tc>
        <w:tc>
          <w:tcPr>
            <w:tcW w:w="990" w:type="dxa"/>
            <w:tcMar>
              <w:left w:w="29" w:type="dxa"/>
              <w:right w:w="29" w:type="dxa"/>
            </w:tcMar>
            <w:vAlign w:val="center"/>
          </w:tcPr>
          <w:p w14:paraId="6457D165" w14:textId="46DC0FC1" w:rsidR="007E5B36" w:rsidRPr="005F20EE" w:rsidRDefault="007E5B36" w:rsidP="00C373E6">
            <w:pPr>
              <w:jc w:val="center"/>
              <w:rPr>
                <w:rFonts w:cstheme="minorHAnsi"/>
                <w:sz w:val="17"/>
                <w:szCs w:val="17"/>
              </w:rPr>
            </w:pPr>
            <w:r w:rsidRPr="005F20EE">
              <w:rPr>
                <w:rFonts w:cstheme="minorHAnsi"/>
                <w:sz w:val="17"/>
                <w:szCs w:val="17"/>
              </w:rPr>
              <w:t>DMSO</w:t>
            </w:r>
          </w:p>
        </w:tc>
        <w:tc>
          <w:tcPr>
            <w:tcW w:w="1185" w:type="dxa"/>
            <w:tcMar>
              <w:left w:w="14" w:type="dxa"/>
              <w:right w:w="14" w:type="dxa"/>
            </w:tcMar>
            <w:vAlign w:val="center"/>
          </w:tcPr>
          <w:p w14:paraId="6F4D3748" w14:textId="115B52E8" w:rsidR="007E5B36" w:rsidRPr="005F20EE" w:rsidRDefault="007E5B36" w:rsidP="00C373E6">
            <w:pPr>
              <w:jc w:val="center"/>
              <w:rPr>
                <w:rFonts w:cstheme="minorHAnsi"/>
                <w:sz w:val="17"/>
                <w:szCs w:val="17"/>
              </w:rPr>
            </w:pPr>
            <w:r w:rsidRPr="005F20EE">
              <w:rPr>
                <w:rFonts w:cstheme="minorHAnsi"/>
                <w:sz w:val="17"/>
                <w:szCs w:val="17"/>
              </w:rPr>
              <w:t>0.00897 - 284</w:t>
            </w:r>
          </w:p>
        </w:tc>
        <w:tc>
          <w:tcPr>
            <w:tcW w:w="1260" w:type="dxa"/>
            <w:tcMar>
              <w:left w:w="14" w:type="dxa"/>
              <w:right w:w="14" w:type="dxa"/>
            </w:tcMar>
            <w:vAlign w:val="center"/>
          </w:tcPr>
          <w:p w14:paraId="64081C81" w14:textId="3AA52DA3" w:rsidR="007E5B36" w:rsidRPr="005F20EE" w:rsidRDefault="007E5B36" w:rsidP="00C373E6">
            <w:pPr>
              <w:jc w:val="center"/>
              <w:rPr>
                <w:rFonts w:cstheme="minorHAnsi"/>
                <w:sz w:val="17"/>
                <w:szCs w:val="17"/>
              </w:rPr>
            </w:pPr>
            <w:r w:rsidRPr="005F20EE">
              <w:rPr>
                <w:rFonts w:cstheme="minorHAnsi"/>
                <w:sz w:val="17"/>
                <w:szCs w:val="17"/>
              </w:rPr>
              <w:t>3.16x10</w:t>
            </w:r>
            <w:r w:rsidRPr="005F20EE">
              <w:rPr>
                <w:rFonts w:cstheme="minorHAnsi"/>
                <w:sz w:val="17"/>
                <w:szCs w:val="17"/>
                <w:vertAlign w:val="superscript"/>
              </w:rPr>
              <w:t>-5</w:t>
            </w:r>
            <w:r w:rsidRPr="005F20EE">
              <w:rPr>
                <w:rFonts w:cstheme="minorHAnsi"/>
                <w:sz w:val="17"/>
                <w:szCs w:val="17"/>
              </w:rPr>
              <w:t xml:space="preserve"> – 1.0</w:t>
            </w:r>
          </w:p>
        </w:tc>
        <w:tc>
          <w:tcPr>
            <w:tcW w:w="1170" w:type="dxa"/>
            <w:tcMar>
              <w:left w:w="14" w:type="dxa"/>
              <w:right w:w="14" w:type="dxa"/>
            </w:tcMar>
            <w:vAlign w:val="center"/>
          </w:tcPr>
          <w:p w14:paraId="65C5D0E5" w14:textId="315D5163" w:rsidR="007E5B36" w:rsidRPr="005F20EE" w:rsidRDefault="007E5B36" w:rsidP="00C373E6">
            <w:pPr>
              <w:jc w:val="center"/>
              <w:rPr>
                <w:rFonts w:cstheme="minorHAnsi"/>
                <w:sz w:val="17"/>
                <w:szCs w:val="17"/>
              </w:rPr>
            </w:pPr>
          </w:p>
        </w:tc>
        <w:tc>
          <w:tcPr>
            <w:tcW w:w="1170" w:type="dxa"/>
            <w:tcMar>
              <w:left w:w="14" w:type="dxa"/>
              <w:right w:w="14" w:type="dxa"/>
            </w:tcMar>
            <w:vAlign w:val="center"/>
          </w:tcPr>
          <w:p w14:paraId="70EBD508" w14:textId="5AD7C50C" w:rsidR="007E5B36" w:rsidRPr="005F20EE" w:rsidRDefault="007E5B36" w:rsidP="00C373E6">
            <w:pPr>
              <w:jc w:val="center"/>
              <w:rPr>
                <w:rFonts w:cstheme="minorHAnsi"/>
                <w:sz w:val="17"/>
                <w:szCs w:val="17"/>
              </w:rPr>
            </w:pPr>
          </w:p>
        </w:tc>
      </w:tr>
      <w:tr w:rsidR="007E5B36" w:rsidRPr="00462FF3" w14:paraId="546E5F32" w14:textId="77777777" w:rsidTr="001B0909">
        <w:trPr>
          <w:trHeight w:hRule="exact" w:val="259"/>
          <w:jc w:val="center"/>
        </w:trPr>
        <w:tc>
          <w:tcPr>
            <w:tcW w:w="2335" w:type="dxa"/>
            <w:tcMar>
              <w:left w:w="29" w:type="dxa"/>
              <w:right w:w="29" w:type="dxa"/>
            </w:tcMar>
            <w:vAlign w:val="center"/>
          </w:tcPr>
          <w:p w14:paraId="69C123FE" w14:textId="6BC06A0F" w:rsidR="007E5B36" w:rsidRPr="005F20EE" w:rsidRDefault="007E5B36" w:rsidP="004D33CF">
            <w:pPr>
              <w:jc w:val="center"/>
              <w:rPr>
                <w:sz w:val="17"/>
                <w:szCs w:val="17"/>
                <w:vertAlign w:val="superscript"/>
              </w:rPr>
            </w:pPr>
            <w:r w:rsidRPr="005F20EE">
              <w:rPr>
                <w:rFonts w:cstheme="minorHAnsi"/>
                <w:sz w:val="17"/>
                <w:szCs w:val="17"/>
              </w:rPr>
              <w:t>Hi-Yield® KILLZALL™ II</w:t>
            </w:r>
          </w:p>
        </w:tc>
        <w:tc>
          <w:tcPr>
            <w:tcW w:w="1170" w:type="dxa"/>
            <w:tcMar>
              <w:left w:w="29" w:type="dxa"/>
              <w:right w:w="29" w:type="dxa"/>
            </w:tcMar>
            <w:vAlign w:val="center"/>
          </w:tcPr>
          <w:p w14:paraId="318EB618" w14:textId="4FB1B763" w:rsidR="007E5B36" w:rsidRPr="005F20EE" w:rsidRDefault="007E5B36" w:rsidP="004D33CF">
            <w:pPr>
              <w:jc w:val="center"/>
              <w:rPr>
                <w:rFonts w:cstheme="minorHAnsi"/>
                <w:sz w:val="17"/>
                <w:szCs w:val="17"/>
              </w:rPr>
            </w:pPr>
            <w:r w:rsidRPr="005F20EE">
              <w:rPr>
                <w:rFonts w:cstheme="minorHAnsi"/>
                <w:sz w:val="17"/>
                <w:szCs w:val="17"/>
              </w:rPr>
              <w:t>A</w:t>
            </w:r>
          </w:p>
        </w:tc>
        <w:tc>
          <w:tcPr>
            <w:tcW w:w="3510" w:type="dxa"/>
            <w:vAlign w:val="center"/>
          </w:tcPr>
          <w:p w14:paraId="1699457F" w14:textId="76C0A457" w:rsidR="007E5B36" w:rsidRPr="001B0909" w:rsidRDefault="001B0909" w:rsidP="001B0909">
            <w:pPr>
              <w:jc w:val="center"/>
              <w:rPr>
                <w:rFonts w:cstheme="minorHAnsi"/>
                <w:sz w:val="14"/>
                <w:szCs w:val="14"/>
              </w:rPr>
            </w:pPr>
            <w:r w:rsidRPr="001B0909">
              <w:rPr>
                <w:rFonts w:cstheme="minorHAnsi"/>
                <w:sz w:val="14"/>
                <w:szCs w:val="14"/>
              </w:rPr>
              <w:t>OC(=O)CNCP(O)(O)=O</w:t>
            </w:r>
          </w:p>
        </w:tc>
        <w:tc>
          <w:tcPr>
            <w:tcW w:w="990" w:type="dxa"/>
            <w:tcMar>
              <w:left w:w="29" w:type="dxa"/>
              <w:right w:w="29" w:type="dxa"/>
            </w:tcMar>
            <w:vAlign w:val="center"/>
          </w:tcPr>
          <w:p w14:paraId="2AB2FA5B" w14:textId="79D25F27" w:rsidR="007E5B36" w:rsidRPr="005F20EE" w:rsidRDefault="007E5B36" w:rsidP="004D33CF">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4AEC82FF" w14:textId="5F4DF8B7" w:rsidR="007E5B36" w:rsidRPr="005F20EE" w:rsidRDefault="007E5B36" w:rsidP="004D33CF">
            <w:pPr>
              <w:jc w:val="center"/>
              <w:rPr>
                <w:rFonts w:cstheme="minorHAnsi"/>
                <w:sz w:val="17"/>
                <w:szCs w:val="17"/>
              </w:rPr>
            </w:pPr>
            <w:r w:rsidRPr="005F20EE">
              <w:rPr>
                <w:rFonts w:cstheme="minorHAnsi"/>
                <w:sz w:val="17"/>
                <w:szCs w:val="17"/>
              </w:rPr>
              <w:t>0.100 – 3,173</w:t>
            </w:r>
          </w:p>
        </w:tc>
        <w:tc>
          <w:tcPr>
            <w:tcW w:w="1260" w:type="dxa"/>
            <w:tcMar>
              <w:left w:w="14" w:type="dxa"/>
              <w:right w:w="14" w:type="dxa"/>
            </w:tcMar>
            <w:vAlign w:val="center"/>
          </w:tcPr>
          <w:p w14:paraId="44C75767" w14:textId="4D4B6403" w:rsidR="007E5B36" w:rsidRPr="005F20EE" w:rsidRDefault="007E5B36" w:rsidP="004D33CF">
            <w:pPr>
              <w:jc w:val="center"/>
              <w:rPr>
                <w:rFonts w:cstheme="minorHAnsi"/>
                <w:sz w:val="17"/>
                <w:szCs w:val="17"/>
              </w:rPr>
            </w:pPr>
            <w:r w:rsidRPr="005F20EE">
              <w:rPr>
                <w:rFonts w:cstheme="minorHAnsi"/>
                <w:sz w:val="17"/>
                <w:szCs w:val="17"/>
              </w:rPr>
              <w:t>6.56x10</w:t>
            </w:r>
            <w:r w:rsidRPr="005F20EE">
              <w:rPr>
                <w:rFonts w:cstheme="minorHAnsi"/>
                <w:sz w:val="17"/>
                <w:szCs w:val="17"/>
                <w:vertAlign w:val="superscript"/>
              </w:rPr>
              <w:t>-6</w:t>
            </w:r>
            <w:r w:rsidRPr="005F20EE">
              <w:rPr>
                <w:rFonts w:cstheme="minorHAnsi"/>
                <w:sz w:val="17"/>
                <w:szCs w:val="17"/>
              </w:rPr>
              <w:t xml:space="preserve"> – 0.209</w:t>
            </w:r>
          </w:p>
        </w:tc>
        <w:tc>
          <w:tcPr>
            <w:tcW w:w="1170" w:type="dxa"/>
            <w:tcMar>
              <w:left w:w="14" w:type="dxa"/>
              <w:right w:w="14" w:type="dxa"/>
            </w:tcMar>
            <w:vAlign w:val="center"/>
          </w:tcPr>
          <w:p w14:paraId="7E33C1F0" w14:textId="6048B7A1" w:rsidR="007E5B36" w:rsidRPr="005F20EE" w:rsidRDefault="007E5B36" w:rsidP="004D33CF">
            <w:pPr>
              <w:jc w:val="center"/>
              <w:rPr>
                <w:rFonts w:cstheme="minorHAnsi"/>
                <w:sz w:val="17"/>
                <w:szCs w:val="17"/>
              </w:rPr>
            </w:pPr>
            <w:r w:rsidRPr="005F20EE">
              <w:rPr>
                <w:rFonts w:cstheme="minorHAnsi"/>
                <w:sz w:val="17"/>
                <w:szCs w:val="17"/>
              </w:rPr>
              <w:t>1.92</w:t>
            </w:r>
          </w:p>
        </w:tc>
        <w:tc>
          <w:tcPr>
            <w:tcW w:w="1170" w:type="dxa"/>
            <w:tcMar>
              <w:left w:w="14" w:type="dxa"/>
              <w:right w:w="14" w:type="dxa"/>
            </w:tcMar>
            <w:vAlign w:val="center"/>
          </w:tcPr>
          <w:p w14:paraId="22A411B2" w14:textId="60B994F2" w:rsidR="007E5B36" w:rsidRPr="005F20EE" w:rsidRDefault="007E5B36" w:rsidP="004D33CF">
            <w:pPr>
              <w:jc w:val="center"/>
              <w:rPr>
                <w:rFonts w:cstheme="minorHAnsi"/>
                <w:sz w:val="17"/>
                <w:szCs w:val="17"/>
              </w:rPr>
            </w:pPr>
            <w:r w:rsidRPr="005F20EE">
              <w:rPr>
                <w:rFonts w:cstheme="minorHAnsi"/>
                <w:sz w:val="17"/>
                <w:szCs w:val="17"/>
              </w:rPr>
              <w:t>0.08</w:t>
            </w:r>
          </w:p>
        </w:tc>
      </w:tr>
      <w:tr w:rsidR="001B0909" w:rsidRPr="00462FF3" w14:paraId="094DDC1C" w14:textId="77777777" w:rsidTr="001B0909">
        <w:trPr>
          <w:trHeight w:hRule="exact" w:val="259"/>
          <w:jc w:val="center"/>
        </w:trPr>
        <w:tc>
          <w:tcPr>
            <w:tcW w:w="2335" w:type="dxa"/>
            <w:tcMar>
              <w:left w:w="29" w:type="dxa"/>
              <w:right w:w="29" w:type="dxa"/>
            </w:tcMar>
            <w:vAlign w:val="center"/>
          </w:tcPr>
          <w:p w14:paraId="2946E425" w14:textId="695F4F89" w:rsidR="001B0909" w:rsidRPr="005F20EE" w:rsidRDefault="001B0909" w:rsidP="001B0909">
            <w:pPr>
              <w:jc w:val="center"/>
              <w:rPr>
                <w:sz w:val="17"/>
                <w:szCs w:val="17"/>
                <w:vertAlign w:val="superscript"/>
              </w:rPr>
            </w:pPr>
            <w:r w:rsidRPr="005F20EE">
              <w:rPr>
                <w:sz w:val="17"/>
                <w:szCs w:val="17"/>
              </w:rPr>
              <w:t>Roundup® Concentrate Plus</w:t>
            </w:r>
            <w:r w:rsidRPr="005F20EE">
              <w:rPr>
                <w:sz w:val="17"/>
                <w:szCs w:val="17"/>
                <w:vertAlign w:val="superscript"/>
              </w:rPr>
              <w:t xml:space="preserve"> </w:t>
            </w:r>
          </w:p>
        </w:tc>
        <w:tc>
          <w:tcPr>
            <w:tcW w:w="1170" w:type="dxa"/>
            <w:tcMar>
              <w:left w:w="29" w:type="dxa"/>
              <w:right w:w="29" w:type="dxa"/>
            </w:tcMar>
            <w:vAlign w:val="center"/>
          </w:tcPr>
          <w:p w14:paraId="1FAB3742" w14:textId="087B350E" w:rsidR="001B0909" w:rsidRPr="005F20EE" w:rsidRDefault="001B0909" w:rsidP="001B0909">
            <w:pPr>
              <w:jc w:val="center"/>
              <w:rPr>
                <w:rFonts w:cstheme="minorHAnsi"/>
                <w:sz w:val="17"/>
                <w:szCs w:val="17"/>
              </w:rPr>
            </w:pPr>
            <w:r w:rsidRPr="005F20EE">
              <w:rPr>
                <w:rFonts w:cstheme="minorHAnsi"/>
                <w:sz w:val="17"/>
                <w:szCs w:val="17"/>
              </w:rPr>
              <w:t>B</w:t>
            </w:r>
          </w:p>
        </w:tc>
        <w:tc>
          <w:tcPr>
            <w:tcW w:w="3510" w:type="dxa"/>
            <w:vAlign w:val="center"/>
          </w:tcPr>
          <w:p w14:paraId="0EB51DB1" w14:textId="16FCE285" w:rsidR="001B0909" w:rsidRPr="001B0909" w:rsidRDefault="001B0909" w:rsidP="001B0909">
            <w:pPr>
              <w:jc w:val="center"/>
              <w:rPr>
                <w:rFonts w:cstheme="minorHAnsi"/>
                <w:sz w:val="14"/>
                <w:szCs w:val="14"/>
              </w:rPr>
            </w:pPr>
            <w:r w:rsidRPr="001B0909">
              <w:rPr>
                <w:rFonts w:cstheme="minorHAnsi"/>
                <w:sz w:val="14"/>
                <w:szCs w:val="14"/>
              </w:rPr>
              <w:t>OC(=O)CNCP(O)(O)=O</w:t>
            </w:r>
          </w:p>
        </w:tc>
        <w:tc>
          <w:tcPr>
            <w:tcW w:w="990" w:type="dxa"/>
            <w:tcMar>
              <w:left w:w="29" w:type="dxa"/>
              <w:right w:w="29" w:type="dxa"/>
            </w:tcMar>
            <w:vAlign w:val="center"/>
          </w:tcPr>
          <w:p w14:paraId="22741A80" w14:textId="110BD9F4" w:rsidR="001B0909" w:rsidRPr="005F20EE" w:rsidRDefault="001B0909" w:rsidP="001B0909">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0673B453" w14:textId="3D216BB4" w:rsidR="001B0909" w:rsidRPr="005F20EE" w:rsidRDefault="001B0909" w:rsidP="001B0909">
            <w:pPr>
              <w:jc w:val="center"/>
              <w:rPr>
                <w:rFonts w:cstheme="minorHAnsi"/>
                <w:sz w:val="17"/>
                <w:szCs w:val="17"/>
              </w:rPr>
            </w:pPr>
            <w:r w:rsidRPr="005F20EE">
              <w:rPr>
                <w:rFonts w:cstheme="minorHAnsi"/>
                <w:sz w:val="17"/>
                <w:szCs w:val="17"/>
              </w:rPr>
              <w:t>0.0</w:t>
            </w:r>
            <w:ins w:id="11" w:author="Guanhua Xie" w:date="2025-10-08T12:34:00Z" w16du:dateUtc="2025-10-08T16:34:00Z">
              <w:r w:rsidR="00026015">
                <w:rPr>
                  <w:rFonts w:cstheme="minorHAnsi" w:hint="eastAsia"/>
                  <w:sz w:val="17"/>
                  <w:szCs w:val="17"/>
                  <w:lang w:eastAsia="zh-CN"/>
                </w:rPr>
                <w:t>807</w:t>
              </w:r>
            </w:ins>
            <w:del w:id="12" w:author="Guanhua Xie" w:date="2025-10-08T12:34:00Z" w16du:dateUtc="2025-10-08T16:34:00Z">
              <w:r w:rsidRPr="005F20EE" w:rsidDel="00026015">
                <w:rPr>
                  <w:rFonts w:cstheme="minorHAnsi"/>
                  <w:sz w:val="17"/>
                  <w:szCs w:val="17"/>
                </w:rPr>
                <w:delText>758</w:delText>
              </w:r>
            </w:del>
            <w:r w:rsidRPr="005F20EE">
              <w:rPr>
                <w:rFonts w:cstheme="minorHAnsi"/>
                <w:sz w:val="17"/>
                <w:szCs w:val="17"/>
              </w:rPr>
              <w:t xml:space="preserve"> – 2,551</w:t>
            </w:r>
          </w:p>
        </w:tc>
        <w:tc>
          <w:tcPr>
            <w:tcW w:w="1260" w:type="dxa"/>
            <w:tcMar>
              <w:left w:w="14" w:type="dxa"/>
              <w:right w:w="14" w:type="dxa"/>
            </w:tcMar>
            <w:vAlign w:val="center"/>
          </w:tcPr>
          <w:p w14:paraId="46E96AFE" w14:textId="4940912F" w:rsidR="001B0909" w:rsidRPr="005F20EE" w:rsidRDefault="001B0909" w:rsidP="001B0909">
            <w:pPr>
              <w:jc w:val="center"/>
              <w:rPr>
                <w:rFonts w:cstheme="minorHAnsi"/>
                <w:sz w:val="17"/>
                <w:szCs w:val="17"/>
              </w:rPr>
            </w:pPr>
            <w:r w:rsidRPr="005F20EE">
              <w:rPr>
                <w:rFonts w:cstheme="minorHAnsi"/>
                <w:sz w:val="17"/>
                <w:szCs w:val="17"/>
              </w:rPr>
              <w:t>6.</w:t>
            </w:r>
            <w:ins w:id="13" w:author="Guanhua Xie" w:date="2025-10-08T12:35:00Z" w16du:dateUtc="2025-10-08T16:35:00Z">
              <w:r w:rsidR="00A706C7">
                <w:rPr>
                  <w:rFonts w:cstheme="minorHAnsi" w:hint="eastAsia"/>
                  <w:sz w:val="17"/>
                  <w:szCs w:val="17"/>
                  <w:lang w:eastAsia="zh-CN"/>
                </w:rPr>
                <w:t>38</w:t>
              </w:r>
            </w:ins>
            <w:del w:id="14" w:author="Guanhua Xie" w:date="2025-10-08T12:35:00Z" w16du:dateUtc="2025-10-08T16:35:00Z">
              <w:r w:rsidRPr="005F20EE">
                <w:rPr>
                  <w:rFonts w:cstheme="minorHAnsi"/>
                  <w:sz w:val="17"/>
                  <w:szCs w:val="17"/>
                </w:rPr>
                <w:delText>00</w:delText>
              </w:r>
            </w:del>
            <w:r w:rsidRPr="005F20EE">
              <w:rPr>
                <w:rFonts w:cstheme="minorHAnsi"/>
                <w:sz w:val="17"/>
                <w:szCs w:val="17"/>
              </w:rPr>
              <w:t>x10</w:t>
            </w:r>
            <w:r w:rsidRPr="005F20EE">
              <w:rPr>
                <w:rFonts w:cstheme="minorHAnsi"/>
                <w:sz w:val="17"/>
                <w:szCs w:val="17"/>
                <w:vertAlign w:val="superscript"/>
              </w:rPr>
              <w:t>-5</w:t>
            </w:r>
            <w:r w:rsidRPr="005F20EE">
              <w:rPr>
                <w:rFonts w:cstheme="minorHAnsi"/>
                <w:sz w:val="17"/>
                <w:szCs w:val="17"/>
              </w:rPr>
              <w:t xml:space="preserve"> – 2.02</w:t>
            </w:r>
          </w:p>
        </w:tc>
        <w:tc>
          <w:tcPr>
            <w:tcW w:w="1170" w:type="dxa"/>
            <w:tcMar>
              <w:left w:w="14" w:type="dxa"/>
              <w:right w:w="14" w:type="dxa"/>
            </w:tcMar>
            <w:vAlign w:val="center"/>
          </w:tcPr>
          <w:p w14:paraId="76912487" w14:textId="49ACEC93" w:rsidR="001B0909" w:rsidRPr="005F20EE" w:rsidRDefault="001B0909" w:rsidP="001B0909">
            <w:pPr>
              <w:jc w:val="center"/>
              <w:rPr>
                <w:rFonts w:cstheme="minorHAnsi"/>
                <w:sz w:val="17"/>
                <w:szCs w:val="17"/>
              </w:rPr>
            </w:pPr>
            <w:r w:rsidRPr="005F20EE">
              <w:rPr>
                <w:rFonts w:cstheme="minorHAnsi"/>
                <w:sz w:val="17"/>
                <w:szCs w:val="17"/>
              </w:rPr>
              <w:t>18.0</w:t>
            </w:r>
          </w:p>
        </w:tc>
        <w:tc>
          <w:tcPr>
            <w:tcW w:w="1170" w:type="dxa"/>
            <w:tcMar>
              <w:left w:w="14" w:type="dxa"/>
              <w:right w:w="14" w:type="dxa"/>
            </w:tcMar>
            <w:vAlign w:val="center"/>
          </w:tcPr>
          <w:p w14:paraId="39335384" w14:textId="09FC97B3" w:rsidR="001B0909" w:rsidRPr="005F20EE" w:rsidRDefault="001B0909" w:rsidP="001B0909">
            <w:pPr>
              <w:jc w:val="center"/>
              <w:rPr>
                <w:rFonts w:cstheme="minorHAnsi"/>
                <w:sz w:val="17"/>
                <w:szCs w:val="17"/>
              </w:rPr>
            </w:pPr>
            <w:r w:rsidRPr="005F20EE">
              <w:rPr>
                <w:rFonts w:cstheme="minorHAnsi"/>
                <w:sz w:val="17"/>
                <w:szCs w:val="17"/>
              </w:rPr>
              <w:t>0.84</w:t>
            </w:r>
          </w:p>
        </w:tc>
      </w:tr>
      <w:tr w:rsidR="001B0909" w:rsidRPr="00462FF3" w14:paraId="28000D7F" w14:textId="77777777" w:rsidTr="00A92D95">
        <w:trPr>
          <w:trHeight w:hRule="exact" w:val="181"/>
          <w:jc w:val="center"/>
        </w:trPr>
        <w:tc>
          <w:tcPr>
            <w:tcW w:w="2335" w:type="dxa"/>
            <w:tcMar>
              <w:left w:w="29" w:type="dxa"/>
              <w:right w:w="29" w:type="dxa"/>
            </w:tcMar>
            <w:vAlign w:val="center"/>
          </w:tcPr>
          <w:p w14:paraId="0B01DB65" w14:textId="244652BE" w:rsidR="001B0909" w:rsidRPr="005F20EE" w:rsidRDefault="001B0909" w:rsidP="001B0909">
            <w:pPr>
              <w:jc w:val="center"/>
              <w:rPr>
                <w:sz w:val="17"/>
                <w:szCs w:val="17"/>
                <w:vertAlign w:val="superscript"/>
              </w:rPr>
            </w:pPr>
            <w:r w:rsidRPr="005F20EE">
              <w:rPr>
                <w:sz w:val="17"/>
                <w:szCs w:val="17"/>
              </w:rPr>
              <w:t>Halex® GT</w:t>
            </w:r>
          </w:p>
        </w:tc>
        <w:tc>
          <w:tcPr>
            <w:tcW w:w="1170" w:type="dxa"/>
            <w:tcMar>
              <w:left w:w="29" w:type="dxa"/>
              <w:right w:w="29" w:type="dxa"/>
            </w:tcMar>
            <w:vAlign w:val="center"/>
          </w:tcPr>
          <w:p w14:paraId="614A59AA" w14:textId="38E0FF91" w:rsidR="001B0909" w:rsidRPr="005F20EE" w:rsidRDefault="001B0909" w:rsidP="001B0909">
            <w:pPr>
              <w:jc w:val="center"/>
              <w:rPr>
                <w:rFonts w:cstheme="minorHAnsi"/>
                <w:sz w:val="17"/>
                <w:szCs w:val="17"/>
              </w:rPr>
            </w:pPr>
            <w:r w:rsidRPr="005F20EE">
              <w:rPr>
                <w:rFonts w:cstheme="minorHAnsi"/>
                <w:sz w:val="17"/>
                <w:szCs w:val="17"/>
              </w:rPr>
              <w:t>C</w:t>
            </w:r>
          </w:p>
        </w:tc>
        <w:tc>
          <w:tcPr>
            <w:tcW w:w="3510" w:type="dxa"/>
            <w:vAlign w:val="center"/>
          </w:tcPr>
          <w:p w14:paraId="2FB9A6C3" w14:textId="7E8AD590" w:rsidR="001B0909" w:rsidRPr="001B0909" w:rsidRDefault="001B0909" w:rsidP="001B0909">
            <w:pPr>
              <w:jc w:val="center"/>
              <w:rPr>
                <w:rFonts w:cstheme="minorHAnsi"/>
                <w:sz w:val="14"/>
                <w:szCs w:val="14"/>
              </w:rPr>
            </w:pPr>
            <w:r w:rsidRPr="001B0909">
              <w:rPr>
                <w:rFonts w:cstheme="minorHAnsi"/>
                <w:sz w:val="14"/>
                <w:szCs w:val="14"/>
              </w:rPr>
              <w:t>OC(=O)CNCP(O)(O)=O</w:t>
            </w:r>
          </w:p>
        </w:tc>
        <w:tc>
          <w:tcPr>
            <w:tcW w:w="990" w:type="dxa"/>
            <w:tcMar>
              <w:left w:w="29" w:type="dxa"/>
              <w:right w:w="29" w:type="dxa"/>
            </w:tcMar>
            <w:vAlign w:val="center"/>
          </w:tcPr>
          <w:p w14:paraId="4948B602" w14:textId="5540BDAE" w:rsidR="001B0909" w:rsidRPr="005F20EE" w:rsidRDefault="001B0909" w:rsidP="001B0909">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7C5EB824" w14:textId="0D6A9808" w:rsidR="001B0909" w:rsidRPr="005F20EE" w:rsidRDefault="001B0909" w:rsidP="001B0909">
            <w:pPr>
              <w:jc w:val="center"/>
              <w:rPr>
                <w:rFonts w:cstheme="minorHAnsi"/>
                <w:sz w:val="17"/>
                <w:szCs w:val="17"/>
              </w:rPr>
            </w:pPr>
            <w:r w:rsidRPr="005F20EE">
              <w:rPr>
                <w:rFonts w:cstheme="minorHAnsi"/>
                <w:sz w:val="17"/>
                <w:szCs w:val="17"/>
              </w:rPr>
              <w:t>0.12</w:t>
            </w:r>
            <w:ins w:id="15" w:author="Guanhua Xie" w:date="2025-10-08T12:36:00Z" w16du:dateUtc="2025-10-08T16:36:00Z">
              <w:r w:rsidR="00097777">
                <w:rPr>
                  <w:rFonts w:cstheme="minorHAnsi" w:hint="eastAsia"/>
                  <w:sz w:val="17"/>
                  <w:szCs w:val="17"/>
                  <w:lang w:eastAsia="zh-CN"/>
                </w:rPr>
                <w:t>2</w:t>
              </w:r>
            </w:ins>
            <w:del w:id="16" w:author="Guanhua Xie" w:date="2025-10-08T12:36:00Z" w16du:dateUtc="2025-10-08T16:36:00Z">
              <w:r w:rsidRPr="005F20EE" w:rsidDel="00097777">
                <w:rPr>
                  <w:rFonts w:cstheme="minorHAnsi"/>
                  <w:sz w:val="17"/>
                  <w:szCs w:val="17"/>
                </w:rPr>
                <w:delText>1</w:delText>
              </w:r>
            </w:del>
            <w:r w:rsidRPr="005F20EE">
              <w:rPr>
                <w:rFonts w:cstheme="minorHAnsi"/>
                <w:sz w:val="17"/>
                <w:szCs w:val="17"/>
              </w:rPr>
              <w:t xml:space="preserve"> – 3,842</w:t>
            </w:r>
          </w:p>
        </w:tc>
        <w:tc>
          <w:tcPr>
            <w:tcW w:w="1260" w:type="dxa"/>
            <w:tcMar>
              <w:left w:w="14" w:type="dxa"/>
              <w:right w:w="14" w:type="dxa"/>
            </w:tcMar>
            <w:vAlign w:val="center"/>
          </w:tcPr>
          <w:p w14:paraId="08065121" w14:textId="6DB7F4A2" w:rsidR="001B0909" w:rsidRPr="005F20EE" w:rsidRDefault="001B0909" w:rsidP="001B0909">
            <w:pPr>
              <w:jc w:val="center"/>
              <w:rPr>
                <w:rFonts w:cstheme="minorHAnsi"/>
                <w:sz w:val="17"/>
                <w:szCs w:val="17"/>
              </w:rPr>
            </w:pPr>
            <w:r w:rsidRPr="005F20EE">
              <w:rPr>
                <w:rFonts w:cstheme="minorHAnsi"/>
                <w:sz w:val="17"/>
                <w:szCs w:val="17"/>
              </w:rPr>
              <w:t>1.47x10</w:t>
            </w:r>
            <w:r w:rsidRPr="005F20EE">
              <w:rPr>
                <w:rFonts w:cstheme="minorHAnsi"/>
                <w:sz w:val="17"/>
                <w:szCs w:val="17"/>
                <w:vertAlign w:val="superscript"/>
              </w:rPr>
              <w:t>-4</w:t>
            </w:r>
            <w:r w:rsidRPr="005F20EE">
              <w:rPr>
                <w:rFonts w:cstheme="minorHAnsi"/>
                <w:sz w:val="17"/>
                <w:szCs w:val="17"/>
              </w:rPr>
              <w:t xml:space="preserve"> – 4.65</w:t>
            </w:r>
          </w:p>
        </w:tc>
        <w:tc>
          <w:tcPr>
            <w:tcW w:w="1170" w:type="dxa"/>
            <w:tcMar>
              <w:left w:w="14" w:type="dxa"/>
              <w:right w:w="14" w:type="dxa"/>
            </w:tcMar>
            <w:vAlign w:val="center"/>
          </w:tcPr>
          <w:p w14:paraId="07DB2641" w14:textId="4530D8D9" w:rsidR="001B0909" w:rsidRPr="005F20EE" w:rsidRDefault="001B0909" w:rsidP="001B0909">
            <w:pPr>
              <w:jc w:val="center"/>
              <w:rPr>
                <w:rFonts w:cstheme="minorHAnsi"/>
                <w:sz w:val="17"/>
                <w:szCs w:val="17"/>
              </w:rPr>
            </w:pPr>
            <w:r w:rsidRPr="005F20EE">
              <w:rPr>
                <w:rFonts w:cstheme="minorHAnsi"/>
                <w:sz w:val="17"/>
                <w:szCs w:val="17"/>
              </w:rPr>
              <w:t>20.5</w:t>
            </w:r>
          </w:p>
        </w:tc>
        <w:tc>
          <w:tcPr>
            <w:tcW w:w="1170" w:type="dxa"/>
            <w:tcMar>
              <w:left w:w="14" w:type="dxa"/>
              <w:right w:w="14" w:type="dxa"/>
            </w:tcMar>
            <w:vAlign w:val="center"/>
          </w:tcPr>
          <w:p w14:paraId="7D57459B" w14:textId="7DFBC92E" w:rsidR="001B0909" w:rsidRPr="005F20EE" w:rsidRDefault="001B0909" w:rsidP="001B0909">
            <w:pPr>
              <w:jc w:val="center"/>
              <w:rPr>
                <w:rFonts w:cstheme="minorHAnsi"/>
                <w:sz w:val="17"/>
                <w:szCs w:val="17"/>
              </w:rPr>
            </w:pPr>
            <w:r w:rsidRPr="005F20EE">
              <w:rPr>
                <w:rFonts w:cstheme="minorHAnsi"/>
                <w:sz w:val="17"/>
                <w:szCs w:val="17"/>
              </w:rPr>
              <w:t>1.48</w:t>
            </w:r>
          </w:p>
        </w:tc>
      </w:tr>
      <w:tr w:rsidR="001B0909" w:rsidRPr="00462FF3" w14:paraId="67C7259A" w14:textId="77777777" w:rsidTr="001B0909">
        <w:trPr>
          <w:trHeight w:hRule="exact" w:val="259"/>
          <w:jc w:val="center"/>
        </w:trPr>
        <w:tc>
          <w:tcPr>
            <w:tcW w:w="2335" w:type="dxa"/>
            <w:tcMar>
              <w:left w:w="29" w:type="dxa"/>
              <w:right w:w="29" w:type="dxa"/>
            </w:tcMar>
            <w:vAlign w:val="center"/>
          </w:tcPr>
          <w:p w14:paraId="25129090" w14:textId="2064246C" w:rsidR="001B0909" w:rsidRPr="005F20EE" w:rsidRDefault="001B0909" w:rsidP="001B0909">
            <w:pPr>
              <w:jc w:val="center"/>
              <w:rPr>
                <w:sz w:val="17"/>
                <w:szCs w:val="17"/>
                <w:vertAlign w:val="superscript"/>
              </w:rPr>
            </w:pPr>
            <w:proofErr w:type="spellStart"/>
            <w:r w:rsidRPr="005F20EE">
              <w:rPr>
                <w:sz w:val="17"/>
                <w:szCs w:val="17"/>
              </w:rPr>
              <w:t>GlyStar</w:t>
            </w:r>
            <w:proofErr w:type="spellEnd"/>
            <w:r w:rsidRPr="005F20EE">
              <w:rPr>
                <w:sz w:val="17"/>
                <w:szCs w:val="17"/>
              </w:rPr>
              <w:t>® Plus</w:t>
            </w:r>
          </w:p>
        </w:tc>
        <w:tc>
          <w:tcPr>
            <w:tcW w:w="1170" w:type="dxa"/>
            <w:tcMar>
              <w:left w:w="29" w:type="dxa"/>
              <w:right w:w="29" w:type="dxa"/>
            </w:tcMar>
            <w:vAlign w:val="center"/>
          </w:tcPr>
          <w:p w14:paraId="5440AC78" w14:textId="3CD6077F" w:rsidR="001B0909" w:rsidRPr="005F20EE" w:rsidRDefault="001B0909" w:rsidP="001B0909">
            <w:pPr>
              <w:jc w:val="center"/>
              <w:rPr>
                <w:rFonts w:cstheme="minorHAnsi"/>
                <w:sz w:val="17"/>
                <w:szCs w:val="17"/>
              </w:rPr>
            </w:pPr>
            <w:r w:rsidRPr="005F20EE">
              <w:rPr>
                <w:rFonts w:cstheme="minorHAnsi"/>
                <w:sz w:val="17"/>
                <w:szCs w:val="17"/>
              </w:rPr>
              <w:t>D</w:t>
            </w:r>
          </w:p>
        </w:tc>
        <w:tc>
          <w:tcPr>
            <w:tcW w:w="3510" w:type="dxa"/>
            <w:vAlign w:val="center"/>
          </w:tcPr>
          <w:p w14:paraId="165C33B4" w14:textId="2F2FFFEE" w:rsidR="001B0909" w:rsidRPr="001B0909" w:rsidRDefault="001B0909" w:rsidP="001B0909">
            <w:pPr>
              <w:jc w:val="center"/>
              <w:rPr>
                <w:rFonts w:cstheme="minorHAnsi"/>
                <w:sz w:val="14"/>
                <w:szCs w:val="14"/>
              </w:rPr>
            </w:pPr>
            <w:r w:rsidRPr="001B0909">
              <w:rPr>
                <w:rFonts w:cstheme="minorHAnsi"/>
                <w:sz w:val="14"/>
                <w:szCs w:val="14"/>
              </w:rPr>
              <w:t>OC(=O)CNCP(O)(O)=O</w:t>
            </w:r>
          </w:p>
        </w:tc>
        <w:tc>
          <w:tcPr>
            <w:tcW w:w="990" w:type="dxa"/>
            <w:tcMar>
              <w:left w:w="29" w:type="dxa"/>
              <w:right w:w="29" w:type="dxa"/>
            </w:tcMar>
            <w:vAlign w:val="center"/>
          </w:tcPr>
          <w:p w14:paraId="51E08E4D" w14:textId="003F458F" w:rsidR="001B0909" w:rsidRPr="005F20EE" w:rsidRDefault="001B0909" w:rsidP="001B0909">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50254E5C" w14:textId="32742BEA" w:rsidR="001B0909" w:rsidRPr="005F20EE" w:rsidRDefault="001B0909" w:rsidP="001B0909">
            <w:pPr>
              <w:jc w:val="center"/>
              <w:rPr>
                <w:rFonts w:cstheme="minorHAnsi"/>
                <w:sz w:val="17"/>
                <w:szCs w:val="17"/>
              </w:rPr>
            </w:pPr>
            <w:r w:rsidRPr="005F20EE">
              <w:rPr>
                <w:rFonts w:cstheme="minorHAnsi"/>
                <w:sz w:val="17"/>
                <w:szCs w:val="17"/>
              </w:rPr>
              <w:t>0.11</w:t>
            </w:r>
            <w:ins w:id="17" w:author="Guanhua Xie" w:date="2025-10-08T13:42:00Z" w16du:dateUtc="2025-10-08T17:42:00Z">
              <w:r w:rsidR="0022204C">
                <w:rPr>
                  <w:rFonts w:cstheme="minorHAnsi" w:hint="eastAsia"/>
                  <w:sz w:val="17"/>
                  <w:szCs w:val="17"/>
                  <w:lang w:eastAsia="zh-CN"/>
                </w:rPr>
                <w:t>2</w:t>
              </w:r>
            </w:ins>
            <w:del w:id="18" w:author="Guanhua Xie" w:date="2025-10-08T13:42:00Z" w16du:dateUtc="2025-10-08T17:42:00Z">
              <w:r w:rsidRPr="005F20EE" w:rsidDel="0022204C">
                <w:rPr>
                  <w:rFonts w:cstheme="minorHAnsi"/>
                  <w:sz w:val="17"/>
                  <w:szCs w:val="17"/>
                </w:rPr>
                <w:delText>1</w:delText>
              </w:r>
            </w:del>
            <w:r w:rsidRPr="005F20EE">
              <w:rPr>
                <w:rFonts w:cstheme="minorHAnsi"/>
                <w:sz w:val="17"/>
                <w:szCs w:val="17"/>
              </w:rPr>
              <w:t xml:space="preserve"> – 3,516</w:t>
            </w:r>
          </w:p>
        </w:tc>
        <w:tc>
          <w:tcPr>
            <w:tcW w:w="1260" w:type="dxa"/>
            <w:tcMar>
              <w:left w:w="14" w:type="dxa"/>
              <w:right w:w="14" w:type="dxa"/>
            </w:tcMar>
            <w:vAlign w:val="center"/>
          </w:tcPr>
          <w:p w14:paraId="5CE90871" w14:textId="71E16AA6" w:rsidR="001B0909" w:rsidRPr="005F20EE" w:rsidRDefault="001B0909" w:rsidP="001B0909">
            <w:pPr>
              <w:jc w:val="center"/>
              <w:rPr>
                <w:rFonts w:cstheme="minorHAnsi"/>
                <w:sz w:val="17"/>
                <w:szCs w:val="17"/>
              </w:rPr>
            </w:pPr>
            <w:r w:rsidRPr="005F20EE">
              <w:rPr>
                <w:rFonts w:cstheme="minorHAnsi"/>
                <w:sz w:val="17"/>
                <w:szCs w:val="17"/>
              </w:rPr>
              <w:t>2.00x10</w:t>
            </w:r>
            <w:r w:rsidRPr="005F20EE">
              <w:rPr>
                <w:rFonts w:cstheme="minorHAnsi"/>
                <w:sz w:val="17"/>
                <w:szCs w:val="17"/>
                <w:vertAlign w:val="superscript"/>
              </w:rPr>
              <w:t>-4</w:t>
            </w:r>
            <w:r w:rsidRPr="005F20EE">
              <w:rPr>
                <w:rFonts w:cstheme="minorHAnsi"/>
                <w:sz w:val="17"/>
                <w:szCs w:val="17"/>
              </w:rPr>
              <w:t xml:space="preserve"> – 6.32</w:t>
            </w:r>
          </w:p>
        </w:tc>
        <w:tc>
          <w:tcPr>
            <w:tcW w:w="1170" w:type="dxa"/>
            <w:tcMar>
              <w:left w:w="14" w:type="dxa"/>
              <w:right w:w="14" w:type="dxa"/>
            </w:tcMar>
            <w:vAlign w:val="center"/>
          </w:tcPr>
          <w:p w14:paraId="13CA7A83" w14:textId="6FC545CF" w:rsidR="001B0909" w:rsidRPr="005F20EE" w:rsidRDefault="001B0909" w:rsidP="001B0909">
            <w:pPr>
              <w:jc w:val="center"/>
              <w:rPr>
                <w:rFonts w:cstheme="minorHAnsi"/>
                <w:sz w:val="17"/>
                <w:szCs w:val="17"/>
              </w:rPr>
            </w:pPr>
            <w:r w:rsidRPr="005F20EE">
              <w:rPr>
                <w:rFonts w:cstheme="minorHAnsi"/>
                <w:sz w:val="17"/>
                <w:szCs w:val="17"/>
              </w:rPr>
              <w:t>41.0</w:t>
            </w:r>
          </w:p>
        </w:tc>
        <w:tc>
          <w:tcPr>
            <w:tcW w:w="1170" w:type="dxa"/>
            <w:tcMar>
              <w:left w:w="14" w:type="dxa"/>
              <w:right w:w="14" w:type="dxa"/>
            </w:tcMar>
            <w:vAlign w:val="center"/>
          </w:tcPr>
          <w:p w14:paraId="59CAB274" w14:textId="7E13F86D" w:rsidR="001B0909" w:rsidRPr="005F20EE" w:rsidRDefault="001B0909" w:rsidP="001B0909">
            <w:pPr>
              <w:jc w:val="center"/>
              <w:rPr>
                <w:rFonts w:cstheme="minorHAnsi"/>
                <w:sz w:val="17"/>
                <w:szCs w:val="17"/>
              </w:rPr>
            </w:pPr>
            <w:r w:rsidRPr="005F20EE">
              <w:rPr>
                <w:rFonts w:cstheme="minorHAnsi"/>
                <w:sz w:val="17"/>
                <w:szCs w:val="17"/>
              </w:rPr>
              <w:t>2.11</w:t>
            </w:r>
          </w:p>
        </w:tc>
      </w:tr>
      <w:tr w:rsidR="001B0909" w:rsidRPr="00462FF3" w14:paraId="2CEBCCE5" w14:textId="77777777" w:rsidTr="00A92D95">
        <w:trPr>
          <w:trHeight w:hRule="exact" w:val="199"/>
          <w:jc w:val="center"/>
        </w:trPr>
        <w:tc>
          <w:tcPr>
            <w:tcW w:w="2335" w:type="dxa"/>
            <w:tcMar>
              <w:left w:w="29" w:type="dxa"/>
              <w:right w:w="29" w:type="dxa"/>
            </w:tcMar>
            <w:vAlign w:val="center"/>
          </w:tcPr>
          <w:p w14:paraId="5DFA65C0" w14:textId="43753B24" w:rsidR="001B0909" w:rsidRPr="005F20EE" w:rsidRDefault="001B0909" w:rsidP="001B0909">
            <w:pPr>
              <w:jc w:val="center"/>
              <w:rPr>
                <w:sz w:val="17"/>
                <w:szCs w:val="17"/>
                <w:vertAlign w:val="superscript"/>
              </w:rPr>
            </w:pPr>
            <w:r w:rsidRPr="005F20EE">
              <w:rPr>
                <w:sz w:val="17"/>
                <w:szCs w:val="17"/>
              </w:rPr>
              <w:t>Cornerstone® Plus</w:t>
            </w:r>
          </w:p>
        </w:tc>
        <w:tc>
          <w:tcPr>
            <w:tcW w:w="1170" w:type="dxa"/>
            <w:tcMar>
              <w:left w:w="29" w:type="dxa"/>
              <w:right w:w="29" w:type="dxa"/>
            </w:tcMar>
            <w:vAlign w:val="center"/>
          </w:tcPr>
          <w:p w14:paraId="6A1E6AA9" w14:textId="036AA036" w:rsidR="001B0909" w:rsidRPr="005F20EE" w:rsidRDefault="001B0909" w:rsidP="001B0909">
            <w:pPr>
              <w:jc w:val="center"/>
              <w:rPr>
                <w:rFonts w:cstheme="minorHAnsi"/>
                <w:sz w:val="17"/>
                <w:szCs w:val="17"/>
              </w:rPr>
            </w:pPr>
            <w:r w:rsidRPr="005F20EE">
              <w:rPr>
                <w:rFonts w:cstheme="minorHAnsi"/>
                <w:sz w:val="17"/>
                <w:szCs w:val="17"/>
              </w:rPr>
              <w:t>E</w:t>
            </w:r>
          </w:p>
        </w:tc>
        <w:tc>
          <w:tcPr>
            <w:tcW w:w="3510" w:type="dxa"/>
            <w:vAlign w:val="center"/>
          </w:tcPr>
          <w:p w14:paraId="0872B3F8" w14:textId="5F7A28CC" w:rsidR="001B0909" w:rsidRPr="001B0909" w:rsidRDefault="001B0909" w:rsidP="001B0909">
            <w:pPr>
              <w:jc w:val="center"/>
              <w:rPr>
                <w:rFonts w:cstheme="minorHAnsi"/>
                <w:sz w:val="14"/>
                <w:szCs w:val="14"/>
              </w:rPr>
            </w:pPr>
            <w:r w:rsidRPr="001B0909">
              <w:rPr>
                <w:rFonts w:cstheme="minorHAnsi"/>
                <w:sz w:val="14"/>
                <w:szCs w:val="14"/>
              </w:rPr>
              <w:t>OC(=O)CNCP(O)(O)=O</w:t>
            </w:r>
          </w:p>
        </w:tc>
        <w:tc>
          <w:tcPr>
            <w:tcW w:w="990" w:type="dxa"/>
            <w:tcMar>
              <w:left w:w="29" w:type="dxa"/>
              <w:right w:w="29" w:type="dxa"/>
            </w:tcMar>
            <w:vAlign w:val="center"/>
          </w:tcPr>
          <w:p w14:paraId="14B5BEC4" w14:textId="6A382F12" w:rsidR="001B0909" w:rsidRPr="005F20EE" w:rsidRDefault="001B0909" w:rsidP="001B0909">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2BEED586" w14:textId="58B10120" w:rsidR="001B0909" w:rsidRPr="005F20EE" w:rsidRDefault="001B0909" w:rsidP="001B0909">
            <w:pPr>
              <w:jc w:val="center"/>
              <w:rPr>
                <w:rFonts w:cstheme="minorHAnsi"/>
                <w:sz w:val="17"/>
                <w:szCs w:val="17"/>
              </w:rPr>
            </w:pPr>
            <w:r w:rsidRPr="005F20EE">
              <w:rPr>
                <w:rFonts w:cstheme="minorHAnsi"/>
                <w:sz w:val="17"/>
                <w:szCs w:val="17"/>
              </w:rPr>
              <w:t>0.11</w:t>
            </w:r>
            <w:ins w:id="19" w:author="Guanhua Xie" w:date="2025-10-08T13:43:00Z" w16du:dateUtc="2025-10-08T17:43:00Z">
              <w:r w:rsidR="00A40259">
                <w:rPr>
                  <w:rFonts w:cstheme="minorHAnsi" w:hint="eastAsia"/>
                  <w:sz w:val="17"/>
                  <w:szCs w:val="17"/>
                  <w:lang w:eastAsia="zh-CN"/>
                </w:rPr>
                <w:t>3</w:t>
              </w:r>
            </w:ins>
            <w:del w:id="20" w:author="Guanhua Xie" w:date="2025-10-08T13:43:00Z" w16du:dateUtc="2025-10-08T17:43:00Z">
              <w:r w:rsidRPr="005F20EE" w:rsidDel="00A40259">
                <w:rPr>
                  <w:rFonts w:cstheme="minorHAnsi"/>
                  <w:sz w:val="17"/>
                  <w:szCs w:val="17"/>
                </w:rPr>
                <w:delText>1</w:delText>
              </w:r>
            </w:del>
            <w:r w:rsidRPr="005F20EE">
              <w:rPr>
                <w:rFonts w:cstheme="minorHAnsi"/>
                <w:sz w:val="17"/>
                <w:szCs w:val="17"/>
              </w:rPr>
              <w:t xml:space="preserve"> – 3,580</w:t>
            </w:r>
          </w:p>
        </w:tc>
        <w:tc>
          <w:tcPr>
            <w:tcW w:w="1260" w:type="dxa"/>
            <w:tcMar>
              <w:left w:w="14" w:type="dxa"/>
              <w:right w:w="14" w:type="dxa"/>
            </w:tcMar>
            <w:vAlign w:val="center"/>
          </w:tcPr>
          <w:p w14:paraId="617F55FD" w14:textId="4045E416" w:rsidR="001B0909" w:rsidRPr="005F20EE" w:rsidRDefault="001B0909" w:rsidP="001B0909">
            <w:pPr>
              <w:jc w:val="center"/>
              <w:rPr>
                <w:rFonts w:cstheme="minorHAnsi"/>
                <w:sz w:val="17"/>
                <w:szCs w:val="17"/>
              </w:rPr>
            </w:pPr>
            <w:r w:rsidRPr="005F20EE">
              <w:rPr>
                <w:rFonts w:cstheme="minorHAnsi"/>
                <w:sz w:val="17"/>
                <w:szCs w:val="17"/>
              </w:rPr>
              <w:t>2.00x10</w:t>
            </w:r>
            <w:r w:rsidRPr="005F20EE">
              <w:rPr>
                <w:rFonts w:cstheme="minorHAnsi"/>
                <w:sz w:val="17"/>
                <w:szCs w:val="17"/>
                <w:vertAlign w:val="superscript"/>
              </w:rPr>
              <w:t>-4</w:t>
            </w:r>
            <w:r w:rsidRPr="005F20EE">
              <w:rPr>
                <w:rFonts w:cstheme="minorHAnsi"/>
                <w:sz w:val="17"/>
                <w:szCs w:val="17"/>
              </w:rPr>
              <w:t xml:space="preserve"> – 6.44</w:t>
            </w:r>
          </w:p>
        </w:tc>
        <w:tc>
          <w:tcPr>
            <w:tcW w:w="1170" w:type="dxa"/>
            <w:tcMar>
              <w:left w:w="14" w:type="dxa"/>
              <w:right w:w="14" w:type="dxa"/>
            </w:tcMar>
            <w:vAlign w:val="center"/>
          </w:tcPr>
          <w:p w14:paraId="13ECCD1D" w14:textId="544BE407" w:rsidR="001B0909" w:rsidRPr="005F20EE" w:rsidRDefault="001B0909" w:rsidP="001B0909">
            <w:pPr>
              <w:jc w:val="center"/>
              <w:rPr>
                <w:rFonts w:cstheme="minorHAnsi"/>
                <w:sz w:val="17"/>
                <w:szCs w:val="17"/>
              </w:rPr>
            </w:pPr>
            <w:r w:rsidRPr="005F20EE">
              <w:rPr>
                <w:rFonts w:cstheme="minorHAnsi"/>
                <w:sz w:val="17"/>
                <w:szCs w:val="17"/>
              </w:rPr>
              <w:t>41.0</w:t>
            </w:r>
          </w:p>
        </w:tc>
        <w:tc>
          <w:tcPr>
            <w:tcW w:w="1170" w:type="dxa"/>
            <w:tcMar>
              <w:left w:w="14" w:type="dxa"/>
              <w:right w:w="14" w:type="dxa"/>
            </w:tcMar>
            <w:vAlign w:val="center"/>
          </w:tcPr>
          <w:p w14:paraId="7E859F62" w14:textId="7E77B7AE" w:rsidR="001B0909" w:rsidRPr="005F20EE" w:rsidRDefault="001B0909" w:rsidP="001B0909">
            <w:pPr>
              <w:jc w:val="center"/>
              <w:rPr>
                <w:rFonts w:cstheme="minorHAnsi"/>
                <w:sz w:val="17"/>
                <w:szCs w:val="17"/>
              </w:rPr>
            </w:pPr>
            <w:r w:rsidRPr="005F20EE">
              <w:rPr>
                <w:rFonts w:cstheme="minorHAnsi"/>
                <w:sz w:val="17"/>
                <w:szCs w:val="17"/>
              </w:rPr>
              <w:t>2.11</w:t>
            </w:r>
          </w:p>
        </w:tc>
      </w:tr>
      <w:tr w:rsidR="001B0909" w:rsidRPr="00462FF3" w14:paraId="47DF1383" w14:textId="77777777" w:rsidTr="00A92D95">
        <w:trPr>
          <w:trHeight w:hRule="exact" w:val="208"/>
          <w:jc w:val="center"/>
        </w:trPr>
        <w:tc>
          <w:tcPr>
            <w:tcW w:w="2335" w:type="dxa"/>
            <w:tcMar>
              <w:left w:w="29" w:type="dxa"/>
              <w:right w:w="29" w:type="dxa"/>
            </w:tcMar>
            <w:vAlign w:val="center"/>
          </w:tcPr>
          <w:p w14:paraId="36736B64" w14:textId="71C47D8E" w:rsidR="001B0909" w:rsidRPr="005F20EE" w:rsidRDefault="001B0909" w:rsidP="001B0909">
            <w:pPr>
              <w:jc w:val="center"/>
              <w:rPr>
                <w:sz w:val="17"/>
                <w:szCs w:val="17"/>
              </w:rPr>
            </w:pPr>
            <w:r w:rsidRPr="005F20EE">
              <w:rPr>
                <w:sz w:val="17"/>
                <w:szCs w:val="17"/>
              </w:rPr>
              <w:t>Buccaneer® Plus</w:t>
            </w:r>
          </w:p>
        </w:tc>
        <w:tc>
          <w:tcPr>
            <w:tcW w:w="1170" w:type="dxa"/>
            <w:tcMar>
              <w:left w:w="29" w:type="dxa"/>
              <w:right w:w="29" w:type="dxa"/>
            </w:tcMar>
            <w:vAlign w:val="center"/>
          </w:tcPr>
          <w:p w14:paraId="04EBAA88" w14:textId="1A11937E" w:rsidR="001B0909" w:rsidRPr="005F20EE" w:rsidRDefault="001B0909" w:rsidP="001B0909">
            <w:pPr>
              <w:jc w:val="center"/>
              <w:rPr>
                <w:rFonts w:cstheme="minorHAnsi"/>
                <w:sz w:val="17"/>
                <w:szCs w:val="17"/>
              </w:rPr>
            </w:pPr>
            <w:r w:rsidRPr="005F20EE">
              <w:rPr>
                <w:rFonts w:cstheme="minorHAnsi"/>
                <w:sz w:val="17"/>
                <w:szCs w:val="17"/>
              </w:rPr>
              <w:t>F</w:t>
            </w:r>
          </w:p>
        </w:tc>
        <w:tc>
          <w:tcPr>
            <w:tcW w:w="3510" w:type="dxa"/>
            <w:vAlign w:val="center"/>
          </w:tcPr>
          <w:p w14:paraId="3FF02A76" w14:textId="6C7C040E" w:rsidR="001B0909" w:rsidRPr="001B0909" w:rsidRDefault="001B0909" w:rsidP="001B0909">
            <w:pPr>
              <w:jc w:val="center"/>
              <w:rPr>
                <w:rFonts w:cstheme="minorHAnsi"/>
                <w:sz w:val="14"/>
                <w:szCs w:val="14"/>
              </w:rPr>
            </w:pPr>
            <w:r w:rsidRPr="001B0909">
              <w:rPr>
                <w:rFonts w:cstheme="minorHAnsi"/>
                <w:sz w:val="14"/>
                <w:szCs w:val="14"/>
              </w:rPr>
              <w:t>OC(=O)CNCP(O)(O)=O</w:t>
            </w:r>
          </w:p>
        </w:tc>
        <w:tc>
          <w:tcPr>
            <w:tcW w:w="990" w:type="dxa"/>
            <w:tcMar>
              <w:left w:w="29" w:type="dxa"/>
              <w:right w:w="29" w:type="dxa"/>
            </w:tcMar>
            <w:vAlign w:val="center"/>
          </w:tcPr>
          <w:p w14:paraId="5FF9D6A8" w14:textId="336EE266" w:rsidR="001B0909" w:rsidRPr="005F20EE" w:rsidRDefault="001B0909" w:rsidP="001B0909">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0EACCE2A" w14:textId="4867C23A" w:rsidR="001B0909" w:rsidRPr="005F20EE" w:rsidRDefault="001B0909" w:rsidP="001B0909">
            <w:pPr>
              <w:jc w:val="center"/>
              <w:rPr>
                <w:rFonts w:cstheme="minorHAnsi"/>
                <w:sz w:val="17"/>
                <w:szCs w:val="17"/>
              </w:rPr>
            </w:pPr>
            <w:r w:rsidRPr="005F20EE">
              <w:rPr>
                <w:rFonts w:cstheme="minorHAnsi"/>
                <w:sz w:val="17"/>
                <w:szCs w:val="17"/>
              </w:rPr>
              <w:t>0.114 – 3,605</w:t>
            </w:r>
          </w:p>
        </w:tc>
        <w:tc>
          <w:tcPr>
            <w:tcW w:w="1260" w:type="dxa"/>
            <w:tcMar>
              <w:left w:w="14" w:type="dxa"/>
              <w:right w:w="14" w:type="dxa"/>
            </w:tcMar>
            <w:vAlign w:val="center"/>
          </w:tcPr>
          <w:p w14:paraId="166DE0A6" w14:textId="4F930043" w:rsidR="001B0909" w:rsidRPr="005F20EE" w:rsidRDefault="001B0909" w:rsidP="001B0909">
            <w:pPr>
              <w:jc w:val="center"/>
              <w:rPr>
                <w:rFonts w:cstheme="minorHAnsi"/>
                <w:sz w:val="17"/>
                <w:szCs w:val="17"/>
              </w:rPr>
            </w:pPr>
            <w:r w:rsidRPr="005F20EE">
              <w:rPr>
                <w:rFonts w:cstheme="minorHAnsi"/>
                <w:sz w:val="17"/>
                <w:szCs w:val="17"/>
              </w:rPr>
              <w:t>2.05x10</w:t>
            </w:r>
            <w:r w:rsidRPr="005F20EE">
              <w:rPr>
                <w:rFonts w:cstheme="minorHAnsi"/>
                <w:sz w:val="17"/>
                <w:szCs w:val="17"/>
                <w:vertAlign w:val="superscript"/>
              </w:rPr>
              <w:t>-4</w:t>
            </w:r>
            <w:r w:rsidRPr="005F20EE">
              <w:rPr>
                <w:rFonts w:cstheme="minorHAnsi"/>
                <w:sz w:val="17"/>
                <w:szCs w:val="17"/>
              </w:rPr>
              <w:t xml:space="preserve"> – 6.48</w:t>
            </w:r>
          </w:p>
        </w:tc>
        <w:tc>
          <w:tcPr>
            <w:tcW w:w="1170" w:type="dxa"/>
            <w:tcMar>
              <w:left w:w="14" w:type="dxa"/>
              <w:right w:w="14" w:type="dxa"/>
            </w:tcMar>
            <w:vAlign w:val="center"/>
          </w:tcPr>
          <w:p w14:paraId="10500D69" w14:textId="557DF855" w:rsidR="001B0909" w:rsidRPr="005F20EE" w:rsidRDefault="001B0909" w:rsidP="001B0909">
            <w:pPr>
              <w:jc w:val="center"/>
              <w:rPr>
                <w:rFonts w:cstheme="minorHAnsi"/>
                <w:sz w:val="17"/>
                <w:szCs w:val="17"/>
              </w:rPr>
            </w:pPr>
            <w:r w:rsidRPr="005F20EE">
              <w:rPr>
                <w:rFonts w:cstheme="minorHAnsi"/>
                <w:sz w:val="17"/>
                <w:szCs w:val="17"/>
              </w:rPr>
              <w:t>41.0</w:t>
            </w:r>
          </w:p>
        </w:tc>
        <w:tc>
          <w:tcPr>
            <w:tcW w:w="1170" w:type="dxa"/>
            <w:tcMar>
              <w:left w:w="14" w:type="dxa"/>
              <w:right w:w="14" w:type="dxa"/>
            </w:tcMar>
            <w:vAlign w:val="center"/>
          </w:tcPr>
          <w:p w14:paraId="6A1F2519" w14:textId="5CACC798" w:rsidR="001B0909" w:rsidRPr="005F20EE" w:rsidRDefault="001B0909" w:rsidP="001B0909">
            <w:pPr>
              <w:jc w:val="center"/>
              <w:rPr>
                <w:rFonts w:cstheme="minorHAnsi"/>
                <w:sz w:val="17"/>
                <w:szCs w:val="17"/>
              </w:rPr>
            </w:pPr>
            <w:r w:rsidRPr="005F20EE">
              <w:rPr>
                <w:rFonts w:cstheme="minorHAnsi"/>
                <w:sz w:val="17"/>
                <w:szCs w:val="17"/>
              </w:rPr>
              <w:t>2.11</w:t>
            </w:r>
          </w:p>
        </w:tc>
      </w:tr>
      <w:tr w:rsidR="001B0909" w:rsidRPr="00462FF3" w14:paraId="072E07F9" w14:textId="77777777" w:rsidTr="00A92D95">
        <w:trPr>
          <w:trHeight w:hRule="exact" w:val="217"/>
          <w:jc w:val="center"/>
        </w:trPr>
        <w:tc>
          <w:tcPr>
            <w:tcW w:w="2335" w:type="dxa"/>
            <w:tcMar>
              <w:left w:w="29" w:type="dxa"/>
              <w:right w:w="29" w:type="dxa"/>
            </w:tcMar>
            <w:vAlign w:val="center"/>
          </w:tcPr>
          <w:p w14:paraId="53FC63DA" w14:textId="48983E21" w:rsidR="001B0909" w:rsidRPr="005F20EE" w:rsidRDefault="001B0909" w:rsidP="001B0909">
            <w:pPr>
              <w:jc w:val="center"/>
              <w:rPr>
                <w:sz w:val="17"/>
                <w:szCs w:val="17"/>
              </w:rPr>
            </w:pPr>
            <w:r w:rsidRPr="005F20EE">
              <w:rPr>
                <w:rFonts w:cstheme="minorHAnsi"/>
                <w:sz w:val="17"/>
                <w:szCs w:val="17"/>
              </w:rPr>
              <w:t>Remuda® Full Strength</w:t>
            </w:r>
          </w:p>
        </w:tc>
        <w:tc>
          <w:tcPr>
            <w:tcW w:w="1170" w:type="dxa"/>
            <w:tcMar>
              <w:left w:w="29" w:type="dxa"/>
              <w:right w:w="29" w:type="dxa"/>
            </w:tcMar>
            <w:vAlign w:val="center"/>
          </w:tcPr>
          <w:p w14:paraId="148F852E" w14:textId="1394502F" w:rsidR="001B0909" w:rsidRPr="005F20EE" w:rsidRDefault="001B0909" w:rsidP="001B0909">
            <w:pPr>
              <w:jc w:val="center"/>
              <w:rPr>
                <w:rFonts w:cstheme="minorHAnsi"/>
                <w:sz w:val="17"/>
                <w:szCs w:val="17"/>
              </w:rPr>
            </w:pPr>
            <w:r w:rsidRPr="005F20EE">
              <w:rPr>
                <w:rFonts w:cstheme="minorHAnsi"/>
                <w:sz w:val="17"/>
                <w:szCs w:val="17"/>
              </w:rPr>
              <w:t>G</w:t>
            </w:r>
          </w:p>
        </w:tc>
        <w:tc>
          <w:tcPr>
            <w:tcW w:w="3510" w:type="dxa"/>
            <w:vAlign w:val="center"/>
          </w:tcPr>
          <w:p w14:paraId="569AAC92" w14:textId="6CB48724" w:rsidR="001B0909" w:rsidRPr="001B0909" w:rsidRDefault="001B0909" w:rsidP="001B0909">
            <w:pPr>
              <w:jc w:val="center"/>
              <w:rPr>
                <w:rFonts w:cstheme="minorHAnsi"/>
                <w:sz w:val="14"/>
                <w:szCs w:val="14"/>
              </w:rPr>
            </w:pPr>
            <w:r w:rsidRPr="001B0909">
              <w:rPr>
                <w:rFonts w:cstheme="minorHAnsi"/>
                <w:sz w:val="14"/>
                <w:szCs w:val="14"/>
              </w:rPr>
              <w:t>OC(=O)CNCP(O)(O)=O</w:t>
            </w:r>
          </w:p>
        </w:tc>
        <w:tc>
          <w:tcPr>
            <w:tcW w:w="990" w:type="dxa"/>
            <w:tcMar>
              <w:left w:w="29" w:type="dxa"/>
              <w:right w:w="29" w:type="dxa"/>
            </w:tcMar>
            <w:vAlign w:val="center"/>
          </w:tcPr>
          <w:p w14:paraId="60F4E729" w14:textId="7B99CEAD" w:rsidR="001B0909" w:rsidRPr="005F20EE" w:rsidRDefault="001B0909" w:rsidP="001B0909">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2E550B9A" w14:textId="7043AF07" w:rsidR="001B0909" w:rsidRPr="005F20EE" w:rsidRDefault="001B0909" w:rsidP="001B0909">
            <w:pPr>
              <w:jc w:val="center"/>
              <w:rPr>
                <w:rFonts w:cstheme="minorHAnsi"/>
                <w:sz w:val="17"/>
                <w:szCs w:val="17"/>
              </w:rPr>
            </w:pPr>
            <w:r w:rsidRPr="005F20EE">
              <w:rPr>
                <w:rFonts w:cstheme="minorHAnsi"/>
                <w:sz w:val="17"/>
                <w:szCs w:val="17"/>
              </w:rPr>
              <w:t>0.115 – 3,644</w:t>
            </w:r>
          </w:p>
        </w:tc>
        <w:tc>
          <w:tcPr>
            <w:tcW w:w="1260" w:type="dxa"/>
            <w:tcMar>
              <w:left w:w="14" w:type="dxa"/>
              <w:right w:w="14" w:type="dxa"/>
            </w:tcMar>
            <w:vAlign w:val="center"/>
          </w:tcPr>
          <w:p w14:paraId="0FAAE884" w14:textId="6F9E8CB6" w:rsidR="001B0909" w:rsidRPr="005F20EE" w:rsidRDefault="001B0909" w:rsidP="001B0909">
            <w:pPr>
              <w:jc w:val="center"/>
              <w:rPr>
                <w:rFonts w:cstheme="minorHAnsi"/>
                <w:sz w:val="17"/>
                <w:szCs w:val="17"/>
              </w:rPr>
            </w:pPr>
            <w:r w:rsidRPr="005F20EE">
              <w:rPr>
                <w:rFonts w:cstheme="minorHAnsi"/>
                <w:sz w:val="17"/>
                <w:szCs w:val="17"/>
              </w:rPr>
              <w:t>2.07x10</w:t>
            </w:r>
            <w:r w:rsidRPr="005F20EE">
              <w:rPr>
                <w:rFonts w:cstheme="minorHAnsi"/>
                <w:sz w:val="17"/>
                <w:szCs w:val="17"/>
                <w:vertAlign w:val="superscript"/>
              </w:rPr>
              <w:t>-4</w:t>
            </w:r>
            <w:r w:rsidRPr="005F20EE">
              <w:rPr>
                <w:rFonts w:cstheme="minorHAnsi"/>
                <w:sz w:val="17"/>
                <w:szCs w:val="17"/>
              </w:rPr>
              <w:t xml:space="preserve"> – 6.55</w:t>
            </w:r>
          </w:p>
        </w:tc>
        <w:tc>
          <w:tcPr>
            <w:tcW w:w="1170" w:type="dxa"/>
            <w:tcMar>
              <w:left w:w="14" w:type="dxa"/>
              <w:right w:w="14" w:type="dxa"/>
            </w:tcMar>
            <w:vAlign w:val="center"/>
          </w:tcPr>
          <w:p w14:paraId="2AA6D411" w14:textId="308914FC" w:rsidR="001B0909" w:rsidRPr="005F20EE" w:rsidRDefault="001B0909" w:rsidP="001B0909">
            <w:pPr>
              <w:jc w:val="center"/>
              <w:rPr>
                <w:rFonts w:cstheme="minorHAnsi"/>
                <w:sz w:val="17"/>
                <w:szCs w:val="17"/>
              </w:rPr>
            </w:pPr>
            <w:r w:rsidRPr="005F20EE">
              <w:rPr>
                <w:rFonts w:cstheme="minorHAnsi"/>
                <w:sz w:val="17"/>
                <w:szCs w:val="17"/>
              </w:rPr>
              <w:t>41.0</w:t>
            </w:r>
          </w:p>
        </w:tc>
        <w:tc>
          <w:tcPr>
            <w:tcW w:w="1170" w:type="dxa"/>
            <w:tcMar>
              <w:left w:w="14" w:type="dxa"/>
              <w:right w:w="14" w:type="dxa"/>
            </w:tcMar>
            <w:vAlign w:val="center"/>
          </w:tcPr>
          <w:p w14:paraId="5D2247EC" w14:textId="15F6CC8F" w:rsidR="001B0909" w:rsidRPr="005F20EE" w:rsidRDefault="001B0909" w:rsidP="001B0909">
            <w:pPr>
              <w:jc w:val="center"/>
              <w:rPr>
                <w:rFonts w:cstheme="minorHAnsi"/>
                <w:sz w:val="17"/>
                <w:szCs w:val="17"/>
              </w:rPr>
            </w:pPr>
            <w:r w:rsidRPr="005F20EE">
              <w:rPr>
                <w:rFonts w:cstheme="minorHAnsi"/>
                <w:sz w:val="17"/>
                <w:szCs w:val="17"/>
              </w:rPr>
              <w:t>2.11</w:t>
            </w:r>
          </w:p>
        </w:tc>
      </w:tr>
      <w:tr w:rsidR="001B0909" w:rsidRPr="00462FF3" w14:paraId="50620C51" w14:textId="77777777" w:rsidTr="00A92D95">
        <w:trPr>
          <w:trHeight w:hRule="exact" w:val="235"/>
          <w:jc w:val="center"/>
        </w:trPr>
        <w:tc>
          <w:tcPr>
            <w:tcW w:w="2335" w:type="dxa"/>
            <w:tcMar>
              <w:left w:w="29" w:type="dxa"/>
              <w:right w:w="29" w:type="dxa"/>
            </w:tcMar>
            <w:vAlign w:val="center"/>
          </w:tcPr>
          <w:p w14:paraId="0BF489C4" w14:textId="370E8466" w:rsidR="001B0909" w:rsidRPr="005F20EE" w:rsidRDefault="001B0909" w:rsidP="001B0909">
            <w:pPr>
              <w:jc w:val="center"/>
              <w:rPr>
                <w:sz w:val="17"/>
                <w:szCs w:val="17"/>
              </w:rPr>
            </w:pPr>
            <w:r w:rsidRPr="005F20EE">
              <w:rPr>
                <w:sz w:val="17"/>
                <w:szCs w:val="17"/>
              </w:rPr>
              <w:t>Touchdown Total®</w:t>
            </w:r>
          </w:p>
        </w:tc>
        <w:tc>
          <w:tcPr>
            <w:tcW w:w="1170" w:type="dxa"/>
            <w:tcMar>
              <w:left w:w="29" w:type="dxa"/>
              <w:right w:w="29" w:type="dxa"/>
            </w:tcMar>
            <w:vAlign w:val="center"/>
          </w:tcPr>
          <w:p w14:paraId="3F55E16B" w14:textId="42FA15D8" w:rsidR="001B0909" w:rsidRPr="005F20EE" w:rsidRDefault="001B0909" w:rsidP="001B0909">
            <w:pPr>
              <w:jc w:val="center"/>
              <w:rPr>
                <w:rFonts w:cstheme="minorHAnsi"/>
                <w:sz w:val="17"/>
                <w:szCs w:val="17"/>
              </w:rPr>
            </w:pPr>
            <w:r w:rsidRPr="005F20EE">
              <w:rPr>
                <w:rFonts w:cstheme="minorHAnsi"/>
                <w:sz w:val="17"/>
                <w:szCs w:val="17"/>
              </w:rPr>
              <w:t>H</w:t>
            </w:r>
          </w:p>
        </w:tc>
        <w:tc>
          <w:tcPr>
            <w:tcW w:w="3510" w:type="dxa"/>
            <w:vAlign w:val="center"/>
          </w:tcPr>
          <w:p w14:paraId="248A13C1" w14:textId="64B16C3B" w:rsidR="001B0909" w:rsidRPr="001B0909" w:rsidRDefault="001B0909" w:rsidP="001B0909">
            <w:pPr>
              <w:jc w:val="center"/>
              <w:rPr>
                <w:rFonts w:cstheme="minorHAnsi"/>
                <w:sz w:val="14"/>
                <w:szCs w:val="14"/>
              </w:rPr>
            </w:pPr>
            <w:r w:rsidRPr="001B0909">
              <w:rPr>
                <w:rFonts w:cstheme="minorHAnsi"/>
                <w:sz w:val="14"/>
                <w:szCs w:val="14"/>
              </w:rPr>
              <w:t>OC(=O)CNCP(O)(O)=O</w:t>
            </w:r>
          </w:p>
        </w:tc>
        <w:tc>
          <w:tcPr>
            <w:tcW w:w="990" w:type="dxa"/>
            <w:tcMar>
              <w:left w:w="29" w:type="dxa"/>
              <w:right w:w="29" w:type="dxa"/>
            </w:tcMar>
            <w:vAlign w:val="center"/>
          </w:tcPr>
          <w:p w14:paraId="5CB5AF12" w14:textId="06DB4245" w:rsidR="001B0909" w:rsidRPr="005F20EE" w:rsidRDefault="001B0909" w:rsidP="001B0909">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410A2047" w14:textId="1518CD35" w:rsidR="001B0909" w:rsidRPr="005F20EE" w:rsidRDefault="001B0909" w:rsidP="001B0909">
            <w:pPr>
              <w:jc w:val="center"/>
              <w:rPr>
                <w:rFonts w:cstheme="minorHAnsi"/>
                <w:sz w:val="17"/>
                <w:szCs w:val="17"/>
              </w:rPr>
            </w:pPr>
            <w:r w:rsidRPr="005F20EE">
              <w:rPr>
                <w:rFonts w:cstheme="minorHAnsi"/>
                <w:sz w:val="17"/>
                <w:szCs w:val="17"/>
              </w:rPr>
              <w:t>0.106 – 3,360</w:t>
            </w:r>
          </w:p>
        </w:tc>
        <w:tc>
          <w:tcPr>
            <w:tcW w:w="1260" w:type="dxa"/>
            <w:tcMar>
              <w:left w:w="14" w:type="dxa"/>
              <w:right w:w="14" w:type="dxa"/>
            </w:tcMar>
            <w:vAlign w:val="center"/>
          </w:tcPr>
          <w:p w14:paraId="3C851C5C" w14:textId="7385333B" w:rsidR="001B0909" w:rsidRPr="005F20EE" w:rsidRDefault="001B0909" w:rsidP="001B0909">
            <w:pPr>
              <w:jc w:val="center"/>
              <w:rPr>
                <w:rFonts w:cstheme="minorHAnsi"/>
                <w:sz w:val="17"/>
                <w:szCs w:val="17"/>
              </w:rPr>
            </w:pPr>
            <w:r w:rsidRPr="005F20EE">
              <w:rPr>
                <w:rFonts w:cstheme="minorHAnsi"/>
                <w:sz w:val="17"/>
                <w:szCs w:val="17"/>
              </w:rPr>
              <w:t>2.09x10</w:t>
            </w:r>
            <w:r w:rsidRPr="005F20EE">
              <w:rPr>
                <w:rFonts w:cstheme="minorHAnsi"/>
                <w:sz w:val="17"/>
                <w:szCs w:val="17"/>
                <w:vertAlign w:val="superscript"/>
              </w:rPr>
              <w:t>-4</w:t>
            </w:r>
            <w:r w:rsidRPr="005F20EE">
              <w:rPr>
                <w:rFonts w:cstheme="minorHAnsi"/>
                <w:sz w:val="17"/>
                <w:szCs w:val="17"/>
              </w:rPr>
              <w:t xml:space="preserve"> – 6.62</w:t>
            </w:r>
          </w:p>
        </w:tc>
        <w:tc>
          <w:tcPr>
            <w:tcW w:w="1170" w:type="dxa"/>
            <w:tcMar>
              <w:left w:w="14" w:type="dxa"/>
              <w:right w:w="14" w:type="dxa"/>
            </w:tcMar>
            <w:vAlign w:val="center"/>
          </w:tcPr>
          <w:p w14:paraId="599DC3B9" w14:textId="580B5B7D" w:rsidR="001B0909" w:rsidRPr="005F20EE" w:rsidRDefault="001B0909" w:rsidP="001B0909">
            <w:pPr>
              <w:jc w:val="center"/>
              <w:rPr>
                <w:rFonts w:cstheme="minorHAnsi"/>
                <w:sz w:val="17"/>
                <w:szCs w:val="17"/>
              </w:rPr>
            </w:pPr>
            <w:r w:rsidRPr="005F20EE">
              <w:rPr>
                <w:rFonts w:cstheme="minorHAnsi"/>
                <w:sz w:val="17"/>
                <w:szCs w:val="17"/>
              </w:rPr>
              <w:t>44.9</w:t>
            </w:r>
          </w:p>
        </w:tc>
        <w:tc>
          <w:tcPr>
            <w:tcW w:w="1170" w:type="dxa"/>
            <w:tcMar>
              <w:left w:w="14" w:type="dxa"/>
              <w:right w:w="14" w:type="dxa"/>
            </w:tcMar>
            <w:vAlign w:val="center"/>
          </w:tcPr>
          <w:p w14:paraId="146A62EE" w14:textId="46C1AA65" w:rsidR="001B0909" w:rsidRPr="005F20EE" w:rsidRDefault="001B0909" w:rsidP="001B0909">
            <w:pPr>
              <w:jc w:val="center"/>
              <w:rPr>
                <w:rFonts w:cstheme="minorHAnsi"/>
                <w:sz w:val="17"/>
                <w:szCs w:val="17"/>
              </w:rPr>
            </w:pPr>
            <w:r w:rsidRPr="005F20EE">
              <w:rPr>
                <w:rFonts w:cstheme="minorHAnsi"/>
                <w:sz w:val="17"/>
                <w:szCs w:val="17"/>
              </w:rPr>
              <w:t>2.96</w:t>
            </w:r>
          </w:p>
        </w:tc>
      </w:tr>
      <w:tr w:rsidR="001B0909" w:rsidRPr="00462FF3" w14:paraId="49FE5B5F" w14:textId="77777777" w:rsidTr="001B0909">
        <w:trPr>
          <w:trHeight w:hRule="exact" w:val="259"/>
          <w:jc w:val="center"/>
        </w:trPr>
        <w:tc>
          <w:tcPr>
            <w:tcW w:w="2335" w:type="dxa"/>
            <w:tcMar>
              <w:left w:w="29" w:type="dxa"/>
              <w:right w:w="29" w:type="dxa"/>
            </w:tcMar>
            <w:vAlign w:val="center"/>
          </w:tcPr>
          <w:p w14:paraId="5C7F60AE" w14:textId="40B8E4FA" w:rsidR="001B0909" w:rsidRPr="005F20EE" w:rsidRDefault="001B0909" w:rsidP="001B0909">
            <w:pPr>
              <w:jc w:val="center"/>
              <w:rPr>
                <w:sz w:val="17"/>
                <w:szCs w:val="17"/>
              </w:rPr>
            </w:pPr>
            <w:r w:rsidRPr="005F20EE">
              <w:rPr>
                <w:sz w:val="17"/>
                <w:szCs w:val="17"/>
              </w:rPr>
              <w:t xml:space="preserve">Roundup </w:t>
            </w:r>
            <w:proofErr w:type="spellStart"/>
            <w:r w:rsidRPr="005F20EE">
              <w:rPr>
                <w:sz w:val="17"/>
                <w:szCs w:val="17"/>
              </w:rPr>
              <w:t>PowerMAX</w:t>
            </w:r>
            <w:proofErr w:type="spellEnd"/>
            <w:r w:rsidRPr="005F20EE">
              <w:rPr>
                <w:sz w:val="17"/>
                <w:szCs w:val="17"/>
              </w:rPr>
              <w:t>®</w:t>
            </w:r>
          </w:p>
        </w:tc>
        <w:tc>
          <w:tcPr>
            <w:tcW w:w="1170" w:type="dxa"/>
            <w:tcMar>
              <w:left w:w="29" w:type="dxa"/>
              <w:right w:w="29" w:type="dxa"/>
            </w:tcMar>
            <w:vAlign w:val="center"/>
          </w:tcPr>
          <w:p w14:paraId="1DACEA93" w14:textId="1035124E" w:rsidR="001B0909" w:rsidRPr="005F20EE" w:rsidRDefault="001B0909" w:rsidP="001B0909">
            <w:pPr>
              <w:jc w:val="center"/>
              <w:rPr>
                <w:rFonts w:cstheme="minorHAnsi"/>
                <w:sz w:val="17"/>
                <w:szCs w:val="17"/>
              </w:rPr>
            </w:pPr>
            <w:r w:rsidRPr="005F20EE">
              <w:rPr>
                <w:rFonts w:cstheme="minorHAnsi"/>
                <w:sz w:val="17"/>
                <w:szCs w:val="17"/>
              </w:rPr>
              <w:t>I</w:t>
            </w:r>
          </w:p>
        </w:tc>
        <w:tc>
          <w:tcPr>
            <w:tcW w:w="3510" w:type="dxa"/>
            <w:vAlign w:val="center"/>
          </w:tcPr>
          <w:p w14:paraId="7817B4D0" w14:textId="059212E4" w:rsidR="001B0909" w:rsidRPr="001B0909" w:rsidRDefault="001B0909" w:rsidP="001B0909">
            <w:pPr>
              <w:jc w:val="center"/>
              <w:rPr>
                <w:rFonts w:cstheme="minorHAnsi"/>
                <w:sz w:val="14"/>
                <w:szCs w:val="14"/>
              </w:rPr>
            </w:pPr>
            <w:r w:rsidRPr="001B0909">
              <w:rPr>
                <w:rFonts w:cstheme="minorHAnsi"/>
                <w:sz w:val="14"/>
                <w:szCs w:val="14"/>
              </w:rPr>
              <w:t>OC(=O)CNCP(O)(O)=O</w:t>
            </w:r>
          </w:p>
        </w:tc>
        <w:tc>
          <w:tcPr>
            <w:tcW w:w="990" w:type="dxa"/>
            <w:tcMar>
              <w:left w:w="29" w:type="dxa"/>
              <w:right w:w="29" w:type="dxa"/>
            </w:tcMar>
            <w:vAlign w:val="center"/>
          </w:tcPr>
          <w:p w14:paraId="0DAFCA72" w14:textId="60249FEA" w:rsidR="001B0909" w:rsidRPr="005F20EE" w:rsidRDefault="001B0909" w:rsidP="001B0909">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2BF61E01" w14:textId="12F02C2F" w:rsidR="001B0909" w:rsidRPr="005F20EE" w:rsidRDefault="001B0909" w:rsidP="001B0909">
            <w:pPr>
              <w:jc w:val="center"/>
              <w:rPr>
                <w:rFonts w:cstheme="minorHAnsi"/>
                <w:sz w:val="17"/>
                <w:szCs w:val="17"/>
              </w:rPr>
            </w:pPr>
            <w:r w:rsidRPr="005F20EE">
              <w:rPr>
                <w:rFonts w:cstheme="minorHAnsi"/>
                <w:sz w:val="17"/>
                <w:szCs w:val="17"/>
              </w:rPr>
              <w:t>0.12</w:t>
            </w:r>
            <w:ins w:id="21" w:author="Guanhua Xie" w:date="2025-10-08T13:45:00Z" w16du:dateUtc="2025-10-08T17:45:00Z">
              <w:r w:rsidR="00F71E90">
                <w:rPr>
                  <w:rFonts w:cstheme="minorHAnsi" w:hint="eastAsia"/>
                  <w:sz w:val="17"/>
                  <w:szCs w:val="17"/>
                  <w:lang w:eastAsia="zh-CN"/>
                </w:rPr>
                <w:t>8</w:t>
              </w:r>
            </w:ins>
            <w:del w:id="22" w:author="Guanhua Xie" w:date="2025-10-08T13:45:00Z" w16du:dateUtc="2025-10-08T17:45:00Z">
              <w:r w:rsidRPr="005F20EE" w:rsidDel="00F71E90">
                <w:rPr>
                  <w:rFonts w:cstheme="minorHAnsi"/>
                  <w:sz w:val="17"/>
                  <w:szCs w:val="17"/>
                </w:rPr>
                <w:delText>7</w:delText>
              </w:r>
            </w:del>
            <w:r w:rsidRPr="005F20EE">
              <w:rPr>
                <w:rFonts w:cstheme="minorHAnsi"/>
                <w:sz w:val="17"/>
                <w:szCs w:val="17"/>
              </w:rPr>
              <w:t xml:space="preserve"> – 4,033</w:t>
            </w:r>
          </w:p>
        </w:tc>
        <w:tc>
          <w:tcPr>
            <w:tcW w:w="1260" w:type="dxa"/>
            <w:tcMar>
              <w:left w:w="14" w:type="dxa"/>
              <w:right w:w="14" w:type="dxa"/>
            </w:tcMar>
            <w:vAlign w:val="center"/>
          </w:tcPr>
          <w:p w14:paraId="1BE9D4BF" w14:textId="271D393A" w:rsidR="001B0909" w:rsidRPr="005F20EE" w:rsidRDefault="001B0909" w:rsidP="001B0909">
            <w:pPr>
              <w:jc w:val="center"/>
              <w:rPr>
                <w:rFonts w:cstheme="minorHAnsi"/>
                <w:sz w:val="17"/>
                <w:szCs w:val="17"/>
              </w:rPr>
            </w:pPr>
            <w:r w:rsidRPr="005F20EE">
              <w:rPr>
                <w:rFonts w:cstheme="minorHAnsi"/>
                <w:sz w:val="17"/>
                <w:szCs w:val="17"/>
              </w:rPr>
              <w:t>3.00x10</w:t>
            </w:r>
            <w:r w:rsidRPr="005F20EE">
              <w:rPr>
                <w:rFonts w:cstheme="minorHAnsi"/>
                <w:sz w:val="17"/>
                <w:szCs w:val="17"/>
                <w:vertAlign w:val="superscript"/>
              </w:rPr>
              <w:t>-4</w:t>
            </w:r>
            <w:r w:rsidRPr="005F20EE">
              <w:rPr>
                <w:rFonts w:cstheme="minorHAnsi"/>
                <w:sz w:val="17"/>
                <w:szCs w:val="17"/>
              </w:rPr>
              <w:t xml:space="preserve"> – 9.49</w:t>
            </w:r>
          </w:p>
        </w:tc>
        <w:tc>
          <w:tcPr>
            <w:tcW w:w="1170" w:type="dxa"/>
            <w:tcMar>
              <w:left w:w="14" w:type="dxa"/>
              <w:right w:w="14" w:type="dxa"/>
            </w:tcMar>
            <w:vAlign w:val="center"/>
          </w:tcPr>
          <w:p w14:paraId="749368B1" w14:textId="27291E45" w:rsidR="001B0909" w:rsidRPr="005F20EE" w:rsidRDefault="001B0909" w:rsidP="001B0909">
            <w:pPr>
              <w:jc w:val="center"/>
              <w:rPr>
                <w:rFonts w:cstheme="minorHAnsi"/>
                <w:sz w:val="17"/>
                <w:szCs w:val="17"/>
              </w:rPr>
            </w:pPr>
            <w:r w:rsidRPr="005F20EE">
              <w:rPr>
                <w:rFonts w:cstheme="minorHAnsi"/>
                <w:sz w:val="17"/>
                <w:szCs w:val="17"/>
              </w:rPr>
              <w:t>48.7</w:t>
            </w:r>
          </w:p>
        </w:tc>
        <w:tc>
          <w:tcPr>
            <w:tcW w:w="1170" w:type="dxa"/>
            <w:tcMar>
              <w:left w:w="14" w:type="dxa"/>
              <w:right w:w="14" w:type="dxa"/>
            </w:tcMar>
            <w:vAlign w:val="center"/>
          </w:tcPr>
          <w:p w14:paraId="56244F2D" w14:textId="6F7AF962" w:rsidR="001B0909" w:rsidRPr="005F20EE" w:rsidRDefault="001B0909" w:rsidP="001B0909">
            <w:pPr>
              <w:jc w:val="center"/>
              <w:rPr>
                <w:rFonts w:cstheme="minorHAnsi"/>
                <w:sz w:val="17"/>
                <w:szCs w:val="17"/>
              </w:rPr>
            </w:pPr>
            <w:r w:rsidRPr="005F20EE">
              <w:rPr>
                <w:rFonts w:cstheme="minorHAnsi"/>
                <w:sz w:val="17"/>
                <w:szCs w:val="17"/>
              </w:rPr>
              <w:t>3.19</w:t>
            </w:r>
          </w:p>
        </w:tc>
      </w:tr>
      <w:tr w:rsidR="001B0909" w:rsidRPr="00462FF3" w14:paraId="7A100BE7" w14:textId="77777777" w:rsidTr="001B0909">
        <w:trPr>
          <w:trHeight w:hRule="exact" w:val="259"/>
          <w:jc w:val="center"/>
        </w:trPr>
        <w:tc>
          <w:tcPr>
            <w:tcW w:w="2335" w:type="dxa"/>
            <w:tcMar>
              <w:left w:w="29" w:type="dxa"/>
              <w:right w:w="29" w:type="dxa"/>
            </w:tcMar>
            <w:vAlign w:val="center"/>
          </w:tcPr>
          <w:p w14:paraId="3E04262D" w14:textId="739ABE18" w:rsidR="001B0909" w:rsidRPr="005F20EE" w:rsidRDefault="001B0909" w:rsidP="001B0909">
            <w:pPr>
              <w:jc w:val="center"/>
              <w:rPr>
                <w:sz w:val="17"/>
                <w:szCs w:val="17"/>
              </w:rPr>
            </w:pPr>
            <w:r w:rsidRPr="005F20EE">
              <w:rPr>
                <w:sz w:val="17"/>
                <w:szCs w:val="17"/>
              </w:rPr>
              <w:t xml:space="preserve">Roundup </w:t>
            </w:r>
            <w:proofErr w:type="spellStart"/>
            <w:r w:rsidRPr="005F20EE">
              <w:rPr>
                <w:sz w:val="17"/>
                <w:szCs w:val="17"/>
              </w:rPr>
              <w:t>WeatherMAX</w:t>
            </w:r>
            <w:proofErr w:type="spellEnd"/>
            <w:r w:rsidRPr="005F20EE">
              <w:rPr>
                <w:sz w:val="17"/>
                <w:szCs w:val="17"/>
              </w:rPr>
              <w:t>®</w:t>
            </w:r>
          </w:p>
        </w:tc>
        <w:tc>
          <w:tcPr>
            <w:tcW w:w="1170" w:type="dxa"/>
            <w:tcMar>
              <w:left w:w="29" w:type="dxa"/>
              <w:right w:w="29" w:type="dxa"/>
            </w:tcMar>
            <w:vAlign w:val="center"/>
          </w:tcPr>
          <w:p w14:paraId="40395DF2" w14:textId="127B8F6A" w:rsidR="001B0909" w:rsidRPr="005F20EE" w:rsidRDefault="001B0909" w:rsidP="001B0909">
            <w:pPr>
              <w:jc w:val="center"/>
              <w:rPr>
                <w:rFonts w:cstheme="minorHAnsi"/>
                <w:sz w:val="17"/>
                <w:szCs w:val="17"/>
              </w:rPr>
            </w:pPr>
            <w:r w:rsidRPr="005F20EE">
              <w:rPr>
                <w:rFonts w:cstheme="minorHAnsi"/>
                <w:sz w:val="17"/>
                <w:szCs w:val="17"/>
              </w:rPr>
              <w:t>J</w:t>
            </w:r>
          </w:p>
        </w:tc>
        <w:tc>
          <w:tcPr>
            <w:tcW w:w="3510" w:type="dxa"/>
            <w:vAlign w:val="center"/>
          </w:tcPr>
          <w:p w14:paraId="1D40B929" w14:textId="4FEB672E" w:rsidR="001B0909" w:rsidRPr="001B0909" w:rsidRDefault="001B0909" w:rsidP="001B0909">
            <w:pPr>
              <w:jc w:val="center"/>
              <w:rPr>
                <w:rFonts w:cstheme="minorHAnsi"/>
                <w:sz w:val="14"/>
                <w:szCs w:val="14"/>
              </w:rPr>
            </w:pPr>
            <w:r w:rsidRPr="001B0909">
              <w:rPr>
                <w:rFonts w:cstheme="minorHAnsi"/>
                <w:sz w:val="14"/>
                <w:szCs w:val="14"/>
              </w:rPr>
              <w:t>OC(=O)CNCP(O)(O)=O</w:t>
            </w:r>
          </w:p>
        </w:tc>
        <w:tc>
          <w:tcPr>
            <w:tcW w:w="990" w:type="dxa"/>
            <w:tcMar>
              <w:left w:w="29" w:type="dxa"/>
              <w:right w:w="29" w:type="dxa"/>
            </w:tcMar>
            <w:vAlign w:val="center"/>
          </w:tcPr>
          <w:p w14:paraId="73D5DF55" w14:textId="4080837A" w:rsidR="001B0909" w:rsidRPr="005F20EE" w:rsidRDefault="001B0909" w:rsidP="001B0909">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6EE5B896" w14:textId="205CF0CE" w:rsidR="001B0909" w:rsidRPr="005F20EE" w:rsidRDefault="001B0909" w:rsidP="001B0909">
            <w:pPr>
              <w:jc w:val="center"/>
              <w:rPr>
                <w:rFonts w:cstheme="minorHAnsi"/>
                <w:sz w:val="17"/>
                <w:szCs w:val="17"/>
              </w:rPr>
            </w:pPr>
            <w:r w:rsidRPr="005F20EE">
              <w:rPr>
                <w:rFonts w:cstheme="minorHAnsi"/>
                <w:sz w:val="17"/>
                <w:szCs w:val="17"/>
              </w:rPr>
              <w:t>0.128 – 4,050</w:t>
            </w:r>
          </w:p>
        </w:tc>
        <w:tc>
          <w:tcPr>
            <w:tcW w:w="1260" w:type="dxa"/>
            <w:tcMar>
              <w:left w:w="14" w:type="dxa"/>
              <w:right w:w="14" w:type="dxa"/>
            </w:tcMar>
            <w:vAlign w:val="center"/>
          </w:tcPr>
          <w:p w14:paraId="7DE7444E" w14:textId="6D8B50B7" w:rsidR="001B0909" w:rsidRPr="005F20EE" w:rsidRDefault="001B0909" w:rsidP="001B0909">
            <w:pPr>
              <w:jc w:val="center"/>
              <w:rPr>
                <w:rFonts w:cstheme="minorHAnsi"/>
                <w:sz w:val="17"/>
                <w:szCs w:val="17"/>
              </w:rPr>
            </w:pPr>
            <w:r w:rsidRPr="005F20EE">
              <w:rPr>
                <w:rFonts w:cstheme="minorHAnsi"/>
                <w:sz w:val="17"/>
                <w:szCs w:val="17"/>
              </w:rPr>
              <w:t>9.05x10</w:t>
            </w:r>
            <w:r w:rsidRPr="005F20EE">
              <w:rPr>
                <w:rFonts w:cstheme="minorHAnsi"/>
                <w:sz w:val="17"/>
                <w:szCs w:val="17"/>
                <w:vertAlign w:val="superscript"/>
              </w:rPr>
              <w:t>-5</w:t>
            </w:r>
            <w:r w:rsidRPr="005F20EE">
              <w:rPr>
                <w:rFonts w:cstheme="minorHAnsi"/>
                <w:sz w:val="17"/>
                <w:szCs w:val="17"/>
              </w:rPr>
              <w:t xml:space="preserve"> – 2.8</w:t>
            </w:r>
            <w:ins w:id="23" w:author="Guanhua Xie" w:date="2025-10-08T13:46:00Z" w16du:dateUtc="2025-10-08T17:46:00Z">
              <w:r w:rsidR="008103F4">
                <w:rPr>
                  <w:rFonts w:cstheme="minorHAnsi" w:hint="eastAsia"/>
                  <w:sz w:val="17"/>
                  <w:szCs w:val="17"/>
                  <w:lang w:eastAsia="zh-CN"/>
                </w:rPr>
                <w:t>7</w:t>
              </w:r>
            </w:ins>
            <w:del w:id="24" w:author="Guanhua Xie" w:date="2025-10-08T13:46:00Z" w16du:dateUtc="2025-10-08T17:46:00Z">
              <w:r w:rsidRPr="005F20EE" w:rsidDel="008103F4">
                <w:rPr>
                  <w:rFonts w:cstheme="minorHAnsi"/>
                  <w:sz w:val="17"/>
                  <w:szCs w:val="17"/>
                </w:rPr>
                <w:delText>6</w:delText>
              </w:r>
            </w:del>
          </w:p>
        </w:tc>
        <w:tc>
          <w:tcPr>
            <w:tcW w:w="1170" w:type="dxa"/>
            <w:tcMar>
              <w:left w:w="14" w:type="dxa"/>
              <w:right w:w="14" w:type="dxa"/>
            </w:tcMar>
            <w:vAlign w:val="center"/>
          </w:tcPr>
          <w:p w14:paraId="2C34613E" w14:textId="0BA3DBFE" w:rsidR="001B0909" w:rsidRPr="005F20EE" w:rsidRDefault="001B0909" w:rsidP="001B0909">
            <w:pPr>
              <w:jc w:val="center"/>
              <w:rPr>
                <w:rFonts w:cstheme="minorHAnsi"/>
                <w:sz w:val="17"/>
                <w:szCs w:val="17"/>
              </w:rPr>
            </w:pPr>
            <w:r w:rsidRPr="005F20EE">
              <w:rPr>
                <w:rFonts w:cstheme="minorHAnsi"/>
                <w:sz w:val="17"/>
                <w:szCs w:val="17"/>
              </w:rPr>
              <w:t>48.8</w:t>
            </w:r>
          </w:p>
        </w:tc>
        <w:tc>
          <w:tcPr>
            <w:tcW w:w="1170" w:type="dxa"/>
            <w:tcMar>
              <w:left w:w="14" w:type="dxa"/>
              <w:right w:w="14" w:type="dxa"/>
            </w:tcMar>
            <w:vAlign w:val="center"/>
          </w:tcPr>
          <w:p w14:paraId="70835991" w14:textId="283B4BDC" w:rsidR="001B0909" w:rsidRPr="005F20EE" w:rsidRDefault="001B0909" w:rsidP="001B0909">
            <w:pPr>
              <w:jc w:val="center"/>
              <w:rPr>
                <w:rFonts w:cstheme="minorHAnsi"/>
                <w:sz w:val="17"/>
                <w:szCs w:val="17"/>
              </w:rPr>
            </w:pPr>
            <w:r w:rsidRPr="005F20EE">
              <w:rPr>
                <w:rFonts w:cstheme="minorHAnsi"/>
                <w:sz w:val="17"/>
                <w:szCs w:val="17"/>
              </w:rPr>
              <w:t>3.19</w:t>
            </w:r>
          </w:p>
        </w:tc>
      </w:tr>
      <w:tr w:rsidR="001B0909" w:rsidRPr="00462FF3" w14:paraId="7D2B22BA" w14:textId="77777777" w:rsidTr="001B0909">
        <w:trPr>
          <w:trHeight w:hRule="exact" w:val="259"/>
          <w:jc w:val="center"/>
        </w:trPr>
        <w:tc>
          <w:tcPr>
            <w:tcW w:w="2335" w:type="dxa"/>
            <w:tcMar>
              <w:left w:w="29" w:type="dxa"/>
              <w:right w:w="29" w:type="dxa"/>
            </w:tcMar>
            <w:vAlign w:val="center"/>
          </w:tcPr>
          <w:p w14:paraId="6D2033C5" w14:textId="0697E19E" w:rsidR="001B0909" w:rsidRPr="005F20EE" w:rsidRDefault="001B0909" w:rsidP="001B0909">
            <w:pPr>
              <w:jc w:val="center"/>
              <w:rPr>
                <w:sz w:val="17"/>
                <w:szCs w:val="17"/>
                <w:vertAlign w:val="superscript"/>
              </w:rPr>
            </w:pPr>
            <w:r w:rsidRPr="005F20EE">
              <w:rPr>
                <w:rFonts w:cstheme="minorHAnsi"/>
                <w:sz w:val="17"/>
                <w:szCs w:val="17"/>
              </w:rPr>
              <w:t>Roundup® Super Concentrate</w:t>
            </w:r>
          </w:p>
        </w:tc>
        <w:tc>
          <w:tcPr>
            <w:tcW w:w="1170" w:type="dxa"/>
            <w:tcMar>
              <w:left w:w="29" w:type="dxa"/>
              <w:right w:w="29" w:type="dxa"/>
            </w:tcMar>
            <w:vAlign w:val="center"/>
          </w:tcPr>
          <w:p w14:paraId="076F10D2" w14:textId="0BB72AD7" w:rsidR="001B0909" w:rsidRPr="005F20EE" w:rsidRDefault="001B0909" w:rsidP="001B0909">
            <w:pPr>
              <w:jc w:val="center"/>
              <w:rPr>
                <w:rFonts w:cstheme="minorHAnsi"/>
                <w:sz w:val="17"/>
                <w:szCs w:val="17"/>
              </w:rPr>
            </w:pPr>
            <w:r w:rsidRPr="005F20EE">
              <w:rPr>
                <w:rFonts w:cstheme="minorHAnsi"/>
                <w:sz w:val="17"/>
                <w:szCs w:val="17"/>
              </w:rPr>
              <w:t>K</w:t>
            </w:r>
          </w:p>
        </w:tc>
        <w:tc>
          <w:tcPr>
            <w:tcW w:w="3510" w:type="dxa"/>
            <w:vAlign w:val="center"/>
          </w:tcPr>
          <w:p w14:paraId="08F03312" w14:textId="14E22BF3" w:rsidR="001B0909" w:rsidRPr="001B0909" w:rsidRDefault="001B0909" w:rsidP="001B0909">
            <w:pPr>
              <w:jc w:val="center"/>
              <w:rPr>
                <w:rFonts w:cstheme="minorHAnsi"/>
                <w:sz w:val="14"/>
                <w:szCs w:val="14"/>
              </w:rPr>
            </w:pPr>
            <w:r w:rsidRPr="001B0909">
              <w:rPr>
                <w:rFonts w:cstheme="minorHAnsi"/>
                <w:sz w:val="14"/>
                <w:szCs w:val="14"/>
              </w:rPr>
              <w:t>OC(=O)CNCP(O)(O)=O</w:t>
            </w:r>
          </w:p>
        </w:tc>
        <w:tc>
          <w:tcPr>
            <w:tcW w:w="990" w:type="dxa"/>
            <w:tcMar>
              <w:left w:w="29" w:type="dxa"/>
              <w:right w:w="29" w:type="dxa"/>
            </w:tcMar>
            <w:vAlign w:val="center"/>
          </w:tcPr>
          <w:p w14:paraId="3BBD107A" w14:textId="570C2B91" w:rsidR="001B0909" w:rsidRPr="005F20EE" w:rsidRDefault="001B0909" w:rsidP="001B0909">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4AE4EC54" w14:textId="507164EA" w:rsidR="001B0909" w:rsidRPr="005F20EE" w:rsidRDefault="001B0909" w:rsidP="001B0909">
            <w:pPr>
              <w:jc w:val="center"/>
              <w:rPr>
                <w:rFonts w:cstheme="minorHAnsi"/>
                <w:sz w:val="17"/>
                <w:szCs w:val="17"/>
              </w:rPr>
            </w:pPr>
            <w:r w:rsidRPr="005F20EE">
              <w:rPr>
                <w:rFonts w:cstheme="minorHAnsi"/>
                <w:sz w:val="17"/>
                <w:szCs w:val="17"/>
              </w:rPr>
              <w:t>0.08</w:t>
            </w:r>
            <w:ins w:id="25" w:author="Guanhua Xie" w:date="2025-10-08T13:46:00Z" w16du:dateUtc="2025-10-08T17:46:00Z">
              <w:r w:rsidR="00216563">
                <w:rPr>
                  <w:rFonts w:cstheme="minorHAnsi" w:hint="eastAsia"/>
                  <w:sz w:val="17"/>
                  <w:szCs w:val="17"/>
                  <w:lang w:eastAsia="zh-CN"/>
                </w:rPr>
                <w:t>02</w:t>
              </w:r>
            </w:ins>
            <w:del w:id="26" w:author="Guanhua Xie" w:date="2025-10-08T13:46:00Z" w16du:dateUtc="2025-10-08T17:46:00Z">
              <w:r w:rsidRPr="005F20EE" w:rsidDel="00216563">
                <w:rPr>
                  <w:rFonts w:cstheme="minorHAnsi"/>
                  <w:sz w:val="17"/>
                  <w:szCs w:val="17"/>
                </w:rPr>
                <w:delText>18</w:delText>
              </w:r>
            </w:del>
            <w:r w:rsidRPr="005F20EE">
              <w:rPr>
                <w:rFonts w:cstheme="minorHAnsi"/>
                <w:sz w:val="17"/>
                <w:szCs w:val="17"/>
              </w:rPr>
              <w:t xml:space="preserve"> – 2,535</w:t>
            </w:r>
          </w:p>
        </w:tc>
        <w:tc>
          <w:tcPr>
            <w:tcW w:w="1260" w:type="dxa"/>
            <w:tcMar>
              <w:left w:w="14" w:type="dxa"/>
              <w:right w:w="14" w:type="dxa"/>
            </w:tcMar>
            <w:vAlign w:val="center"/>
          </w:tcPr>
          <w:p w14:paraId="7A19F599" w14:textId="7A4A040D" w:rsidR="001B0909" w:rsidRPr="005F20EE" w:rsidRDefault="001B0909" w:rsidP="001B0909">
            <w:pPr>
              <w:jc w:val="center"/>
              <w:rPr>
                <w:rFonts w:cstheme="minorHAnsi"/>
                <w:sz w:val="17"/>
                <w:szCs w:val="17"/>
              </w:rPr>
            </w:pPr>
            <w:r w:rsidRPr="005F20EE">
              <w:rPr>
                <w:rFonts w:cstheme="minorHAnsi"/>
                <w:sz w:val="17"/>
                <w:szCs w:val="17"/>
              </w:rPr>
              <w:t>1.80x10</w:t>
            </w:r>
            <w:r w:rsidRPr="005F20EE">
              <w:rPr>
                <w:rFonts w:cstheme="minorHAnsi"/>
                <w:sz w:val="17"/>
                <w:szCs w:val="17"/>
                <w:vertAlign w:val="superscript"/>
              </w:rPr>
              <w:t>-4</w:t>
            </w:r>
            <w:r w:rsidRPr="005F20EE">
              <w:rPr>
                <w:rFonts w:cstheme="minorHAnsi"/>
                <w:sz w:val="17"/>
                <w:szCs w:val="17"/>
              </w:rPr>
              <w:t xml:space="preserve"> – 5.58</w:t>
            </w:r>
          </w:p>
        </w:tc>
        <w:tc>
          <w:tcPr>
            <w:tcW w:w="1170" w:type="dxa"/>
            <w:tcMar>
              <w:left w:w="14" w:type="dxa"/>
              <w:right w:w="14" w:type="dxa"/>
            </w:tcMar>
            <w:vAlign w:val="center"/>
          </w:tcPr>
          <w:p w14:paraId="2010B84A" w14:textId="048A5D6A" w:rsidR="001B0909" w:rsidRPr="005F20EE" w:rsidRDefault="001B0909" w:rsidP="001B0909">
            <w:pPr>
              <w:jc w:val="center"/>
              <w:rPr>
                <w:rFonts w:cstheme="minorHAnsi"/>
                <w:sz w:val="17"/>
                <w:szCs w:val="17"/>
              </w:rPr>
            </w:pPr>
            <w:r w:rsidRPr="005F20EE">
              <w:rPr>
                <w:rFonts w:cstheme="minorHAnsi"/>
                <w:sz w:val="17"/>
                <w:szCs w:val="17"/>
              </w:rPr>
              <w:t>50.2</w:t>
            </w:r>
          </w:p>
        </w:tc>
        <w:tc>
          <w:tcPr>
            <w:tcW w:w="1170" w:type="dxa"/>
            <w:tcMar>
              <w:left w:w="14" w:type="dxa"/>
              <w:right w:w="14" w:type="dxa"/>
            </w:tcMar>
            <w:vAlign w:val="center"/>
          </w:tcPr>
          <w:p w14:paraId="3C7ABCA9" w14:textId="4B2E5432" w:rsidR="001B0909" w:rsidRPr="005F20EE" w:rsidRDefault="001B0909" w:rsidP="001B0909">
            <w:pPr>
              <w:jc w:val="center"/>
              <w:rPr>
                <w:rFonts w:cstheme="minorHAnsi"/>
                <w:sz w:val="17"/>
                <w:szCs w:val="17"/>
              </w:rPr>
            </w:pPr>
            <w:r w:rsidRPr="005F20EE">
              <w:rPr>
                <w:rFonts w:cstheme="minorHAnsi"/>
                <w:sz w:val="17"/>
                <w:szCs w:val="17"/>
              </w:rPr>
              <w:t>2.55</w:t>
            </w:r>
          </w:p>
        </w:tc>
      </w:tr>
      <w:tr w:rsidR="001B0909" w:rsidRPr="00462FF3" w14:paraId="408F42DD" w14:textId="77777777" w:rsidTr="00A92D95">
        <w:trPr>
          <w:trHeight w:hRule="exact" w:val="190"/>
          <w:jc w:val="center"/>
        </w:trPr>
        <w:tc>
          <w:tcPr>
            <w:tcW w:w="2335" w:type="dxa"/>
            <w:tcMar>
              <w:left w:w="29" w:type="dxa"/>
              <w:right w:w="29" w:type="dxa"/>
            </w:tcMar>
            <w:vAlign w:val="center"/>
          </w:tcPr>
          <w:p w14:paraId="7AE03E91" w14:textId="3720A5E6" w:rsidR="001B0909" w:rsidRPr="005F20EE" w:rsidRDefault="001B0909" w:rsidP="001B0909">
            <w:pPr>
              <w:jc w:val="center"/>
              <w:rPr>
                <w:sz w:val="17"/>
                <w:szCs w:val="17"/>
                <w:vertAlign w:val="superscript"/>
              </w:rPr>
            </w:pPr>
            <w:r w:rsidRPr="005F20EE">
              <w:rPr>
                <w:sz w:val="17"/>
                <w:szCs w:val="17"/>
              </w:rPr>
              <w:t>Durango DMA</w:t>
            </w:r>
          </w:p>
        </w:tc>
        <w:tc>
          <w:tcPr>
            <w:tcW w:w="1170" w:type="dxa"/>
            <w:tcMar>
              <w:left w:w="29" w:type="dxa"/>
              <w:right w:w="29" w:type="dxa"/>
            </w:tcMar>
            <w:vAlign w:val="center"/>
          </w:tcPr>
          <w:p w14:paraId="07CD2A67" w14:textId="7A893ABF" w:rsidR="001B0909" w:rsidRPr="005F20EE" w:rsidRDefault="001B0909" w:rsidP="001B0909">
            <w:pPr>
              <w:jc w:val="center"/>
              <w:rPr>
                <w:rFonts w:cstheme="minorHAnsi"/>
                <w:sz w:val="17"/>
                <w:szCs w:val="17"/>
              </w:rPr>
            </w:pPr>
            <w:r w:rsidRPr="005F20EE">
              <w:rPr>
                <w:rFonts w:cstheme="minorHAnsi"/>
                <w:sz w:val="17"/>
                <w:szCs w:val="17"/>
              </w:rPr>
              <w:t>L</w:t>
            </w:r>
          </w:p>
        </w:tc>
        <w:tc>
          <w:tcPr>
            <w:tcW w:w="3510" w:type="dxa"/>
            <w:vAlign w:val="center"/>
          </w:tcPr>
          <w:p w14:paraId="1E4AF82C" w14:textId="43BCD3C2" w:rsidR="001B0909" w:rsidRPr="001B0909" w:rsidRDefault="001B0909" w:rsidP="001B0909">
            <w:pPr>
              <w:jc w:val="center"/>
              <w:rPr>
                <w:rFonts w:cstheme="minorHAnsi"/>
                <w:sz w:val="14"/>
                <w:szCs w:val="14"/>
              </w:rPr>
            </w:pPr>
            <w:r w:rsidRPr="001B0909">
              <w:rPr>
                <w:rFonts w:cstheme="minorHAnsi"/>
                <w:sz w:val="14"/>
                <w:szCs w:val="14"/>
              </w:rPr>
              <w:t>OC(=O)CNCP(O)(O)=O</w:t>
            </w:r>
          </w:p>
        </w:tc>
        <w:tc>
          <w:tcPr>
            <w:tcW w:w="990" w:type="dxa"/>
            <w:tcMar>
              <w:left w:w="29" w:type="dxa"/>
              <w:right w:w="29" w:type="dxa"/>
            </w:tcMar>
            <w:vAlign w:val="center"/>
          </w:tcPr>
          <w:p w14:paraId="5FDB937D" w14:textId="01E3E168" w:rsidR="001B0909" w:rsidRPr="005F20EE" w:rsidRDefault="001B0909" w:rsidP="001B0909">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64E07048" w14:textId="5708D233" w:rsidR="001B0909" w:rsidRPr="005F20EE" w:rsidRDefault="001B0909" w:rsidP="001B0909">
            <w:pPr>
              <w:jc w:val="center"/>
              <w:rPr>
                <w:rFonts w:cstheme="minorHAnsi"/>
                <w:sz w:val="17"/>
                <w:szCs w:val="17"/>
              </w:rPr>
            </w:pPr>
            <w:r w:rsidRPr="005F20EE">
              <w:rPr>
                <w:rFonts w:cstheme="minorHAnsi"/>
                <w:sz w:val="17"/>
                <w:szCs w:val="17"/>
              </w:rPr>
              <w:t>0.11</w:t>
            </w:r>
            <w:ins w:id="27" w:author="Guanhua Xie" w:date="2025-10-08T13:47:00Z" w16du:dateUtc="2025-10-08T17:47:00Z">
              <w:r w:rsidR="007E0AF3">
                <w:rPr>
                  <w:rFonts w:cstheme="minorHAnsi" w:hint="eastAsia"/>
                  <w:sz w:val="17"/>
                  <w:szCs w:val="17"/>
                  <w:lang w:eastAsia="zh-CN"/>
                </w:rPr>
                <w:t>6</w:t>
              </w:r>
            </w:ins>
            <w:del w:id="28" w:author="Guanhua Xie" w:date="2025-10-08T13:47:00Z" w16du:dateUtc="2025-10-08T17:47:00Z">
              <w:r w:rsidRPr="005F20EE" w:rsidDel="007E0AF3">
                <w:rPr>
                  <w:rFonts w:cstheme="minorHAnsi"/>
                  <w:sz w:val="17"/>
                  <w:szCs w:val="17"/>
                </w:rPr>
                <w:delText>5</w:delText>
              </w:r>
            </w:del>
            <w:r w:rsidRPr="005F20EE">
              <w:rPr>
                <w:rFonts w:cstheme="minorHAnsi"/>
                <w:sz w:val="17"/>
                <w:szCs w:val="17"/>
              </w:rPr>
              <w:t xml:space="preserve"> – 3,667</w:t>
            </w:r>
          </w:p>
        </w:tc>
        <w:tc>
          <w:tcPr>
            <w:tcW w:w="1260" w:type="dxa"/>
            <w:tcMar>
              <w:left w:w="14" w:type="dxa"/>
              <w:right w:w="14" w:type="dxa"/>
            </w:tcMar>
            <w:vAlign w:val="center"/>
          </w:tcPr>
          <w:p w14:paraId="26053D33" w14:textId="1B917AF8" w:rsidR="001B0909" w:rsidRPr="005F20EE" w:rsidRDefault="001B0909" w:rsidP="001B0909">
            <w:pPr>
              <w:jc w:val="center"/>
              <w:rPr>
                <w:rFonts w:cstheme="minorHAnsi"/>
                <w:sz w:val="17"/>
                <w:szCs w:val="17"/>
              </w:rPr>
            </w:pPr>
            <w:r w:rsidRPr="005F20EE">
              <w:rPr>
                <w:rFonts w:cstheme="minorHAnsi"/>
                <w:sz w:val="17"/>
                <w:szCs w:val="17"/>
              </w:rPr>
              <w:t>2.70x10</w:t>
            </w:r>
            <w:r w:rsidRPr="005F20EE">
              <w:rPr>
                <w:rFonts w:cstheme="minorHAnsi"/>
                <w:sz w:val="17"/>
                <w:szCs w:val="17"/>
                <w:vertAlign w:val="superscript"/>
              </w:rPr>
              <w:t>-4</w:t>
            </w:r>
            <w:r w:rsidRPr="005F20EE">
              <w:rPr>
                <w:rFonts w:cstheme="minorHAnsi"/>
                <w:sz w:val="17"/>
                <w:szCs w:val="17"/>
              </w:rPr>
              <w:t xml:space="preserve"> – 8.61</w:t>
            </w:r>
          </w:p>
        </w:tc>
        <w:tc>
          <w:tcPr>
            <w:tcW w:w="1170" w:type="dxa"/>
            <w:tcMar>
              <w:left w:w="14" w:type="dxa"/>
              <w:right w:w="14" w:type="dxa"/>
            </w:tcMar>
            <w:vAlign w:val="center"/>
          </w:tcPr>
          <w:p w14:paraId="6E2AB50E" w14:textId="37273677" w:rsidR="001B0909" w:rsidRPr="005F20EE" w:rsidRDefault="001B0909" w:rsidP="001B0909">
            <w:pPr>
              <w:jc w:val="center"/>
              <w:rPr>
                <w:rFonts w:cstheme="minorHAnsi"/>
                <w:sz w:val="17"/>
                <w:szCs w:val="17"/>
              </w:rPr>
            </w:pPr>
            <w:r w:rsidRPr="005F20EE">
              <w:rPr>
                <w:rFonts w:cstheme="minorHAnsi"/>
                <w:sz w:val="17"/>
                <w:szCs w:val="17"/>
              </w:rPr>
              <w:t>50.2</w:t>
            </w:r>
          </w:p>
        </w:tc>
        <w:tc>
          <w:tcPr>
            <w:tcW w:w="1170" w:type="dxa"/>
            <w:tcMar>
              <w:left w:w="14" w:type="dxa"/>
              <w:right w:w="14" w:type="dxa"/>
            </w:tcMar>
            <w:vAlign w:val="center"/>
          </w:tcPr>
          <w:p w14:paraId="7770BAE4" w14:textId="766139CF" w:rsidR="001B0909" w:rsidRPr="005F20EE" w:rsidRDefault="001B0909" w:rsidP="001B0909">
            <w:pPr>
              <w:jc w:val="center"/>
              <w:rPr>
                <w:rFonts w:cstheme="minorHAnsi"/>
                <w:sz w:val="17"/>
                <w:szCs w:val="17"/>
              </w:rPr>
            </w:pPr>
            <w:r w:rsidRPr="005F20EE">
              <w:rPr>
                <w:rFonts w:cstheme="minorHAnsi"/>
                <w:sz w:val="17"/>
                <w:szCs w:val="17"/>
              </w:rPr>
              <w:t>2.84</w:t>
            </w:r>
          </w:p>
        </w:tc>
      </w:tr>
      <w:tr w:rsidR="001B0909" w:rsidRPr="00462FF3" w14:paraId="5BF60381" w14:textId="77777777" w:rsidTr="001B0909">
        <w:trPr>
          <w:trHeight w:hRule="exact" w:val="199"/>
          <w:jc w:val="center"/>
        </w:trPr>
        <w:tc>
          <w:tcPr>
            <w:tcW w:w="2335" w:type="dxa"/>
            <w:tcMar>
              <w:left w:w="29" w:type="dxa"/>
              <w:right w:w="29" w:type="dxa"/>
            </w:tcMar>
            <w:vAlign w:val="center"/>
          </w:tcPr>
          <w:p w14:paraId="5304E9F5" w14:textId="0D0729D0" w:rsidR="001B0909" w:rsidRPr="005F20EE" w:rsidRDefault="001B0909" w:rsidP="001B0909">
            <w:pPr>
              <w:jc w:val="center"/>
              <w:rPr>
                <w:sz w:val="17"/>
                <w:szCs w:val="17"/>
                <w:vertAlign w:val="superscript"/>
              </w:rPr>
            </w:pPr>
            <w:r w:rsidRPr="005F20EE">
              <w:rPr>
                <w:sz w:val="17"/>
                <w:szCs w:val="17"/>
              </w:rPr>
              <w:t>Roundup Custom®</w:t>
            </w:r>
          </w:p>
        </w:tc>
        <w:tc>
          <w:tcPr>
            <w:tcW w:w="1170" w:type="dxa"/>
            <w:tcMar>
              <w:left w:w="29" w:type="dxa"/>
              <w:right w:w="29" w:type="dxa"/>
            </w:tcMar>
            <w:vAlign w:val="center"/>
          </w:tcPr>
          <w:p w14:paraId="7E903564" w14:textId="66DBDAD0" w:rsidR="001B0909" w:rsidRPr="005F20EE" w:rsidRDefault="001B0909" w:rsidP="001B0909">
            <w:pPr>
              <w:jc w:val="center"/>
              <w:rPr>
                <w:rFonts w:cstheme="minorHAnsi"/>
                <w:sz w:val="17"/>
                <w:szCs w:val="17"/>
              </w:rPr>
            </w:pPr>
            <w:r w:rsidRPr="005F20EE">
              <w:rPr>
                <w:rFonts w:cstheme="minorHAnsi"/>
                <w:sz w:val="17"/>
                <w:szCs w:val="17"/>
              </w:rPr>
              <w:t>M</w:t>
            </w:r>
          </w:p>
        </w:tc>
        <w:tc>
          <w:tcPr>
            <w:tcW w:w="3510" w:type="dxa"/>
            <w:vAlign w:val="center"/>
          </w:tcPr>
          <w:p w14:paraId="7BE38440" w14:textId="3E148215" w:rsidR="001B0909" w:rsidRPr="001B0909" w:rsidRDefault="001B0909" w:rsidP="001B0909">
            <w:pPr>
              <w:jc w:val="center"/>
              <w:rPr>
                <w:rFonts w:cstheme="minorHAnsi"/>
                <w:sz w:val="14"/>
                <w:szCs w:val="14"/>
              </w:rPr>
            </w:pPr>
            <w:r w:rsidRPr="001B0909">
              <w:rPr>
                <w:rFonts w:cstheme="minorHAnsi"/>
                <w:sz w:val="14"/>
                <w:szCs w:val="14"/>
              </w:rPr>
              <w:t>OC(=O)CNCP(O)(O)=O</w:t>
            </w:r>
          </w:p>
        </w:tc>
        <w:tc>
          <w:tcPr>
            <w:tcW w:w="990" w:type="dxa"/>
            <w:tcMar>
              <w:left w:w="29" w:type="dxa"/>
              <w:right w:w="29" w:type="dxa"/>
            </w:tcMar>
            <w:vAlign w:val="center"/>
          </w:tcPr>
          <w:p w14:paraId="59955570" w14:textId="3D1F7BF7" w:rsidR="001B0909" w:rsidRPr="005F20EE" w:rsidRDefault="001B0909" w:rsidP="001B0909">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7D5D31EA" w14:textId="36FB7D4C" w:rsidR="001B0909" w:rsidRPr="005F20EE" w:rsidRDefault="001B0909" w:rsidP="001B0909">
            <w:pPr>
              <w:jc w:val="center"/>
              <w:rPr>
                <w:rFonts w:cstheme="minorHAnsi"/>
                <w:sz w:val="17"/>
                <w:szCs w:val="17"/>
              </w:rPr>
            </w:pPr>
            <w:r w:rsidRPr="005F20EE">
              <w:rPr>
                <w:rFonts w:cstheme="minorHAnsi"/>
                <w:sz w:val="17"/>
                <w:szCs w:val="17"/>
              </w:rPr>
              <w:t>0.11</w:t>
            </w:r>
            <w:ins w:id="29" w:author="Guanhua Xie" w:date="2025-10-08T13:48:00Z" w16du:dateUtc="2025-10-08T17:48:00Z">
              <w:r w:rsidR="003F2356">
                <w:rPr>
                  <w:rFonts w:cstheme="minorHAnsi" w:hint="eastAsia"/>
                  <w:sz w:val="17"/>
                  <w:szCs w:val="17"/>
                  <w:lang w:eastAsia="zh-CN"/>
                </w:rPr>
                <w:t>5</w:t>
              </w:r>
            </w:ins>
            <w:del w:id="30" w:author="Guanhua Xie" w:date="2025-10-08T13:48:00Z" w16du:dateUtc="2025-10-08T17:48:00Z">
              <w:r w:rsidRPr="005F20EE" w:rsidDel="003F2356">
                <w:rPr>
                  <w:rFonts w:cstheme="minorHAnsi"/>
                  <w:sz w:val="17"/>
                  <w:szCs w:val="17"/>
                </w:rPr>
                <w:delText>6</w:delText>
              </w:r>
            </w:del>
            <w:r w:rsidRPr="005F20EE">
              <w:rPr>
                <w:rFonts w:cstheme="minorHAnsi"/>
                <w:sz w:val="17"/>
                <w:szCs w:val="17"/>
              </w:rPr>
              <w:t xml:space="preserve"> – 3,639</w:t>
            </w:r>
          </w:p>
        </w:tc>
        <w:tc>
          <w:tcPr>
            <w:tcW w:w="1260" w:type="dxa"/>
            <w:tcMar>
              <w:left w:w="14" w:type="dxa"/>
              <w:right w:w="14" w:type="dxa"/>
            </w:tcMar>
            <w:vAlign w:val="center"/>
          </w:tcPr>
          <w:p w14:paraId="393BB1F7" w14:textId="007D1D71" w:rsidR="001B0909" w:rsidRPr="005F20EE" w:rsidRDefault="001B0909" w:rsidP="001B0909">
            <w:pPr>
              <w:jc w:val="center"/>
              <w:rPr>
                <w:rFonts w:cstheme="minorHAnsi"/>
                <w:sz w:val="17"/>
                <w:szCs w:val="17"/>
              </w:rPr>
            </w:pPr>
            <w:r w:rsidRPr="005F20EE">
              <w:rPr>
                <w:rFonts w:cstheme="minorHAnsi"/>
                <w:sz w:val="17"/>
                <w:szCs w:val="17"/>
              </w:rPr>
              <w:t>2.70x10</w:t>
            </w:r>
            <w:r w:rsidRPr="005F20EE">
              <w:rPr>
                <w:rFonts w:cstheme="minorHAnsi"/>
                <w:sz w:val="17"/>
                <w:szCs w:val="17"/>
                <w:vertAlign w:val="superscript"/>
              </w:rPr>
              <w:t>-4</w:t>
            </w:r>
            <w:r w:rsidRPr="005F20EE">
              <w:rPr>
                <w:rFonts w:cstheme="minorHAnsi"/>
                <w:sz w:val="17"/>
                <w:szCs w:val="17"/>
              </w:rPr>
              <w:t xml:space="preserve"> – 8.46</w:t>
            </w:r>
          </w:p>
        </w:tc>
        <w:tc>
          <w:tcPr>
            <w:tcW w:w="1170" w:type="dxa"/>
            <w:tcMar>
              <w:left w:w="14" w:type="dxa"/>
              <w:right w:w="14" w:type="dxa"/>
            </w:tcMar>
            <w:vAlign w:val="center"/>
          </w:tcPr>
          <w:p w14:paraId="664D27AD" w14:textId="5ADF2109" w:rsidR="001B0909" w:rsidRPr="005F20EE" w:rsidRDefault="001B0909" w:rsidP="001B0909">
            <w:pPr>
              <w:jc w:val="center"/>
              <w:rPr>
                <w:rFonts w:cstheme="minorHAnsi"/>
                <w:sz w:val="17"/>
                <w:szCs w:val="17"/>
              </w:rPr>
            </w:pPr>
            <w:r w:rsidRPr="005F20EE">
              <w:rPr>
                <w:rFonts w:cstheme="minorHAnsi"/>
                <w:sz w:val="17"/>
                <w:szCs w:val="17"/>
              </w:rPr>
              <w:t>53.8</w:t>
            </w:r>
          </w:p>
        </w:tc>
        <w:tc>
          <w:tcPr>
            <w:tcW w:w="1170" w:type="dxa"/>
            <w:tcMar>
              <w:left w:w="14" w:type="dxa"/>
              <w:right w:w="14" w:type="dxa"/>
            </w:tcMar>
            <w:vAlign w:val="center"/>
          </w:tcPr>
          <w:p w14:paraId="38F7FFC6" w14:textId="3D033DD2" w:rsidR="001B0909" w:rsidRPr="005F20EE" w:rsidRDefault="001B0909" w:rsidP="001B0909">
            <w:pPr>
              <w:jc w:val="center"/>
              <w:rPr>
                <w:rFonts w:cstheme="minorHAnsi"/>
                <w:sz w:val="17"/>
                <w:szCs w:val="17"/>
              </w:rPr>
            </w:pPr>
            <w:r w:rsidRPr="005F20EE">
              <w:rPr>
                <w:rFonts w:cstheme="minorHAnsi"/>
                <w:sz w:val="17"/>
                <w:szCs w:val="17"/>
              </w:rPr>
              <w:t>2.84</w:t>
            </w:r>
          </w:p>
        </w:tc>
      </w:tr>
      <w:tr w:rsidR="007E5B36" w:rsidRPr="00462FF3" w14:paraId="00827880" w14:textId="77777777" w:rsidTr="001B0909">
        <w:trPr>
          <w:trHeight w:hRule="exact" w:val="208"/>
          <w:jc w:val="center"/>
        </w:trPr>
        <w:tc>
          <w:tcPr>
            <w:tcW w:w="2335" w:type="dxa"/>
            <w:tcMar>
              <w:left w:w="29" w:type="dxa"/>
              <w:right w:w="29" w:type="dxa"/>
            </w:tcMar>
            <w:vAlign w:val="center"/>
          </w:tcPr>
          <w:p w14:paraId="720EC143" w14:textId="637815B9" w:rsidR="007E5B36" w:rsidRPr="005F20EE" w:rsidRDefault="007E5B36" w:rsidP="004D33CF">
            <w:pPr>
              <w:jc w:val="center"/>
              <w:rPr>
                <w:rFonts w:cstheme="minorHAnsi"/>
                <w:sz w:val="17"/>
                <w:szCs w:val="17"/>
              </w:rPr>
            </w:pPr>
            <w:r w:rsidRPr="005F20EE">
              <w:rPr>
                <w:rFonts w:cstheme="minorHAnsi"/>
                <w:sz w:val="17"/>
                <w:szCs w:val="17"/>
              </w:rPr>
              <w:t>TBHP</w:t>
            </w:r>
          </w:p>
        </w:tc>
        <w:tc>
          <w:tcPr>
            <w:tcW w:w="1170" w:type="dxa"/>
            <w:tcMar>
              <w:left w:w="29" w:type="dxa"/>
              <w:right w:w="29" w:type="dxa"/>
            </w:tcMar>
            <w:vAlign w:val="center"/>
          </w:tcPr>
          <w:p w14:paraId="3B1916FC" w14:textId="445074A9" w:rsidR="007E5B36" w:rsidRPr="005F20EE" w:rsidRDefault="007E5B36" w:rsidP="004D33CF">
            <w:pPr>
              <w:jc w:val="center"/>
              <w:rPr>
                <w:rFonts w:cstheme="minorHAnsi"/>
                <w:sz w:val="17"/>
                <w:szCs w:val="17"/>
              </w:rPr>
            </w:pPr>
            <w:r w:rsidRPr="005F20EE">
              <w:rPr>
                <w:rFonts w:cstheme="minorHAnsi"/>
                <w:sz w:val="17"/>
                <w:szCs w:val="17"/>
              </w:rPr>
              <w:t>TBHP</w:t>
            </w:r>
          </w:p>
        </w:tc>
        <w:tc>
          <w:tcPr>
            <w:tcW w:w="3510" w:type="dxa"/>
            <w:vAlign w:val="center"/>
          </w:tcPr>
          <w:p w14:paraId="04ABCBB9" w14:textId="7A69BB7C" w:rsidR="007E5B36" w:rsidRPr="001B0909" w:rsidRDefault="001B0909" w:rsidP="001B0909">
            <w:pPr>
              <w:jc w:val="center"/>
              <w:rPr>
                <w:rFonts w:cstheme="minorHAnsi"/>
                <w:sz w:val="14"/>
                <w:szCs w:val="14"/>
              </w:rPr>
            </w:pPr>
            <w:r w:rsidRPr="001B0909">
              <w:rPr>
                <w:rFonts w:cstheme="minorHAnsi"/>
                <w:sz w:val="14"/>
                <w:szCs w:val="14"/>
              </w:rPr>
              <w:t>CC(C)(C)OO</w:t>
            </w:r>
          </w:p>
        </w:tc>
        <w:tc>
          <w:tcPr>
            <w:tcW w:w="990" w:type="dxa"/>
            <w:tcMar>
              <w:left w:w="29" w:type="dxa"/>
              <w:right w:w="29" w:type="dxa"/>
            </w:tcMar>
            <w:vAlign w:val="center"/>
          </w:tcPr>
          <w:p w14:paraId="354FC480" w14:textId="62557D10" w:rsidR="007E5B36" w:rsidRPr="005F20EE" w:rsidRDefault="007E5B36" w:rsidP="004D33CF">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4C938DE6" w14:textId="32875298" w:rsidR="007E5B36" w:rsidRPr="005F20EE" w:rsidRDefault="007E5B36" w:rsidP="004D33CF">
            <w:pPr>
              <w:jc w:val="center"/>
              <w:rPr>
                <w:rFonts w:cstheme="minorHAnsi"/>
                <w:sz w:val="17"/>
                <w:szCs w:val="17"/>
              </w:rPr>
            </w:pPr>
            <w:r w:rsidRPr="005F20EE">
              <w:rPr>
                <w:rFonts w:cstheme="minorHAnsi"/>
                <w:sz w:val="17"/>
                <w:szCs w:val="17"/>
              </w:rPr>
              <w:t>0.00284 – 90.1</w:t>
            </w:r>
          </w:p>
        </w:tc>
        <w:tc>
          <w:tcPr>
            <w:tcW w:w="1260" w:type="dxa"/>
            <w:tcMar>
              <w:left w:w="14" w:type="dxa"/>
              <w:right w:w="14" w:type="dxa"/>
            </w:tcMar>
            <w:vAlign w:val="center"/>
          </w:tcPr>
          <w:p w14:paraId="0AC86A43" w14:textId="3F1C2124" w:rsidR="007E5B36" w:rsidRPr="005F20EE" w:rsidRDefault="007E5B36" w:rsidP="004D33CF">
            <w:pPr>
              <w:jc w:val="center"/>
              <w:rPr>
                <w:rFonts w:cstheme="minorHAnsi"/>
                <w:sz w:val="17"/>
                <w:szCs w:val="17"/>
              </w:rPr>
            </w:pPr>
            <w:r w:rsidRPr="005F20EE">
              <w:rPr>
                <w:rFonts w:cstheme="minorHAnsi"/>
                <w:sz w:val="17"/>
                <w:szCs w:val="17"/>
              </w:rPr>
              <w:t>3.15x10</w:t>
            </w:r>
            <w:r w:rsidRPr="005F20EE">
              <w:rPr>
                <w:rFonts w:cstheme="minorHAnsi"/>
                <w:sz w:val="17"/>
                <w:szCs w:val="17"/>
                <w:vertAlign w:val="superscript"/>
              </w:rPr>
              <w:t>-5</w:t>
            </w:r>
            <w:r w:rsidRPr="005F20EE">
              <w:rPr>
                <w:rFonts w:cstheme="minorHAnsi"/>
                <w:sz w:val="17"/>
                <w:szCs w:val="17"/>
              </w:rPr>
              <w:t xml:space="preserve"> – 0.100</w:t>
            </w:r>
          </w:p>
        </w:tc>
        <w:tc>
          <w:tcPr>
            <w:tcW w:w="1170" w:type="dxa"/>
            <w:tcMar>
              <w:left w:w="14" w:type="dxa"/>
              <w:right w:w="14" w:type="dxa"/>
            </w:tcMar>
            <w:vAlign w:val="center"/>
          </w:tcPr>
          <w:p w14:paraId="43CC3049" w14:textId="2044CF10" w:rsidR="007E5B36" w:rsidRPr="005F20EE" w:rsidRDefault="007E5B36" w:rsidP="004D33CF">
            <w:pPr>
              <w:jc w:val="center"/>
              <w:rPr>
                <w:rFonts w:cstheme="minorHAnsi"/>
                <w:sz w:val="17"/>
                <w:szCs w:val="17"/>
              </w:rPr>
            </w:pPr>
          </w:p>
        </w:tc>
        <w:tc>
          <w:tcPr>
            <w:tcW w:w="1170" w:type="dxa"/>
            <w:tcMar>
              <w:left w:w="14" w:type="dxa"/>
              <w:right w:w="14" w:type="dxa"/>
            </w:tcMar>
            <w:vAlign w:val="center"/>
          </w:tcPr>
          <w:p w14:paraId="0B65380A" w14:textId="4B353481" w:rsidR="007E5B36" w:rsidRPr="005F20EE" w:rsidRDefault="007E5B36" w:rsidP="004D33CF">
            <w:pPr>
              <w:jc w:val="center"/>
              <w:rPr>
                <w:rFonts w:cstheme="minorHAnsi"/>
                <w:sz w:val="17"/>
                <w:szCs w:val="17"/>
              </w:rPr>
            </w:pPr>
          </w:p>
        </w:tc>
      </w:tr>
      <w:tr w:rsidR="007E5B36" w:rsidRPr="00462FF3" w14:paraId="7CA92501" w14:textId="77777777" w:rsidTr="001B0909">
        <w:trPr>
          <w:trHeight w:hRule="exact" w:val="259"/>
          <w:jc w:val="center"/>
        </w:trPr>
        <w:tc>
          <w:tcPr>
            <w:tcW w:w="2335" w:type="dxa"/>
            <w:tcMar>
              <w:left w:w="29" w:type="dxa"/>
              <w:right w:w="29" w:type="dxa"/>
            </w:tcMar>
            <w:vAlign w:val="center"/>
          </w:tcPr>
          <w:p w14:paraId="2855891D" w14:textId="77777777" w:rsidR="007E5B36" w:rsidRPr="005F20EE" w:rsidRDefault="007E5B36" w:rsidP="004D33CF">
            <w:pPr>
              <w:jc w:val="center"/>
              <w:rPr>
                <w:rFonts w:cstheme="minorHAnsi"/>
                <w:sz w:val="17"/>
                <w:szCs w:val="17"/>
              </w:rPr>
            </w:pPr>
            <w:r w:rsidRPr="005F20EE">
              <w:rPr>
                <w:rFonts w:cstheme="minorHAnsi"/>
                <w:sz w:val="17"/>
                <w:szCs w:val="17"/>
              </w:rPr>
              <w:t>Menadione</w:t>
            </w:r>
          </w:p>
        </w:tc>
        <w:tc>
          <w:tcPr>
            <w:tcW w:w="1170" w:type="dxa"/>
            <w:tcMar>
              <w:left w:w="29" w:type="dxa"/>
              <w:right w:w="29" w:type="dxa"/>
            </w:tcMar>
            <w:vAlign w:val="center"/>
          </w:tcPr>
          <w:p w14:paraId="7479E35E" w14:textId="23ED07C7" w:rsidR="007E5B36" w:rsidRPr="005F20EE" w:rsidRDefault="007E5B36" w:rsidP="004D33CF">
            <w:pPr>
              <w:jc w:val="center"/>
              <w:rPr>
                <w:rFonts w:cstheme="minorHAnsi"/>
                <w:sz w:val="17"/>
                <w:szCs w:val="17"/>
              </w:rPr>
            </w:pPr>
            <w:r w:rsidRPr="005F20EE">
              <w:rPr>
                <w:rFonts w:cstheme="minorHAnsi"/>
                <w:sz w:val="17"/>
                <w:szCs w:val="17"/>
              </w:rPr>
              <w:t>Menadione</w:t>
            </w:r>
          </w:p>
        </w:tc>
        <w:tc>
          <w:tcPr>
            <w:tcW w:w="3510" w:type="dxa"/>
            <w:vAlign w:val="center"/>
          </w:tcPr>
          <w:p w14:paraId="6C71D7D3" w14:textId="470CF4CA" w:rsidR="007E5B36" w:rsidRPr="001B0909" w:rsidRDefault="001B0909" w:rsidP="001B0909">
            <w:pPr>
              <w:jc w:val="center"/>
              <w:rPr>
                <w:rFonts w:cstheme="minorHAnsi"/>
                <w:sz w:val="14"/>
                <w:szCs w:val="14"/>
              </w:rPr>
            </w:pPr>
            <w:r w:rsidRPr="001B0909">
              <w:rPr>
                <w:rFonts w:cstheme="minorHAnsi"/>
                <w:sz w:val="14"/>
                <w:szCs w:val="14"/>
              </w:rPr>
              <w:t>CC1=CC(=O)C2=C(C=CC=C2)C1=O</w:t>
            </w:r>
          </w:p>
        </w:tc>
        <w:tc>
          <w:tcPr>
            <w:tcW w:w="990" w:type="dxa"/>
            <w:tcMar>
              <w:left w:w="29" w:type="dxa"/>
              <w:right w:w="29" w:type="dxa"/>
            </w:tcMar>
            <w:vAlign w:val="center"/>
          </w:tcPr>
          <w:p w14:paraId="179CBB3D" w14:textId="4DB323D1" w:rsidR="007E5B36" w:rsidRPr="005F20EE" w:rsidRDefault="007E5B36" w:rsidP="004D33CF">
            <w:pPr>
              <w:jc w:val="center"/>
              <w:rPr>
                <w:rFonts w:cstheme="minorHAnsi"/>
                <w:sz w:val="17"/>
                <w:szCs w:val="17"/>
              </w:rPr>
            </w:pPr>
            <w:r w:rsidRPr="005F20EE">
              <w:rPr>
                <w:rFonts w:cstheme="minorHAnsi"/>
                <w:sz w:val="17"/>
                <w:szCs w:val="17"/>
              </w:rPr>
              <w:t>DMSO</w:t>
            </w:r>
          </w:p>
        </w:tc>
        <w:tc>
          <w:tcPr>
            <w:tcW w:w="1185" w:type="dxa"/>
            <w:tcMar>
              <w:left w:w="14" w:type="dxa"/>
              <w:right w:w="14" w:type="dxa"/>
            </w:tcMar>
            <w:vAlign w:val="center"/>
          </w:tcPr>
          <w:p w14:paraId="03147D95" w14:textId="268773F3" w:rsidR="007E5B36" w:rsidRPr="005F20EE" w:rsidRDefault="007E5B36" w:rsidP="004D33CF">
            <w:pPr>
              <w:jc w:val="center"/>
              <w:rPr>
                <w:rFonts w:cstheme="minorHAnsi"/>
                <w:sz w:val="17"/>
                <w:szCs w:val="17"/>
              </w:rPr>
            </w:pPr>
            <w:r w:rsidRPr="005F20EE">
              <w:rPr>
                <w:rFonts w:cstheme="minorHAnsi"/>
                <w:sz w:val="17"/>
                <w:szCs w:val="17"/>
              </w:rPr>
              <w:t>5.42x10</w:t>
            </w:r>
            <w:r w:rsidRPr="005F20EE">
              <w:rPr>
                <w:rFonts w:cstheme="minorHAnsi"/>
                <w:sz w:val="17"/>
                <w:szCs w:val="17"/>
                <w:vertAlign w:val="superscript"/>
              </w:rPr>
              <w:t>-4</w:t>
            </w:r>
            <w:r w:rsidRPr="005F20EE">
              <w:rPr>
                <w:rFonts w:cstheme="minorHAnsi"/>
                <w:sz w:val="17"/>
                <w:szCs w:val="17"/>
              </w:rPr>
              <w:t xml:space="preserve"> – 17.2</w:t>
            </w:r>
          </w:p>
        </w:tc>
        <w:tc>
          <w:tcPr>
            <w:tcW w:w="1260" w:type="dxa"/>
            <w:tcMar>
              <w:left w:w="14" w:type="dxa"/>
              <w:right w:w="14" w:type="dxa"/>
            </w:tcMar>
            <w:vAlign w:val="center"/>
          </w:tcPr>
          <w:p w14:paraId="7E1CE0B5" w14:textId="7A8FBF2D" w:rsidR="007E5B36" w:rsidRPr="005F20EE" w:rsidRDefault="007E5B36" w:rsidP="004D33CF">
            <w:pPr>
              <w:jc w:val="center"/>
              <w:rPr>
                <w:rFonts w:cstheme="minorHAnsi"/>
                <w:sz w:val="17"/>
                <w:szCs w:val="17"/>
              </w:rPr>
            </w:pPr>
            <w:r w:rsidRPr="005F20EE">
              <w:rPr>
                <w:rFonts w:cstheme="minorHAnsi"/>
                <w:sz w:val="17"/>
                <w:szCs w:val="17"/>
              </w:rPr>
              <w:t>3.15x10</w:t>
            </w:r>
            <w:r w:rsidRPr="005F20EE">
              <w:rPr>
                <w:rFonts w:cstheme="minorHAnsi"/>
                <w:sz w:val="17"/>
                <w:szCs w:val="17"/>
                <w:vertAlign w:val="superscript"/>
              </w:rPr>
              <w:t>-6</w:t>
            </w:r>
            <w:r w:rsidRPr="005F20EE">
              <w:rPr>
                <w:rFonts w:cstheme="minorHAnsi"/>
                <w:sz w:val="17"/>
                <w:szCs w:val="17"/>
              </w:rPr>
              <w:t xml:space="preserve"> – 0.100</w:t>
            </w:r>
          </w:p>
        </w:tc>
        <w:tc>
          <w:tcPr>
            <w:tcW w:w="1170" w:type="dxa"/>
            <w:tcMar>
              <w:left w:w="14" w:type="dxa"/>
              <w:right w:w="14" w:type="dxa"/>
            </w:tcMar>
            <w:vAlign w:val="center"/>
          </w:tcPr>
          <w:p w14:paraId="7897385C" w14:textId="07EBDA28" w:rsidR="007E5B36" w:rsidRPr="005F20EE" w:rsidRDefault="007E5B36" w:rsidP="004D33CF">
            <w:pPr>
              <w:jc w:val="center"/>
              <w:rPr>
                <w:rFonts w:cstheme="minorHAnsi"/>
                <w:sz w:val="17"/>
                <w:szCs w:val="17"/>
              </w:rPr>
            </w:pPr>
          </w:p>
        </w:tc>
        <w:tc>
          <w:tcPr>
            <w:tcW w:w="1170" w:type="dxa"/>
            <w:tcMar>
              <w:left w:w="14" w:type="dxa"/>
              <w:right w:w="14" w:type="dxa"/>
            </w:tcMar>
            <w:vAlign w:val="center"/>
          </w:tcPr>
          <w:p w14:paraId="5C5A1183" w14:textId="601ACF6D" w:rsidR="007E5B36" w:rsidRPr="005F20EE" w:rsidRDefault="007E5B36" w:rsidP="004D33CF">
            <w:pPr>
              <w:jc w:val="center"/>
              <w:rPr>
                <w:rFonts w:cstheme="minorHAnsi"/>
                <w:sz w:val="17"/>
                <w:szCs w:val="17"/>
              </w:rPr>
            </w:pPr>
          </w:p>
        </w:tc>
      </w:tr>
      <w:tr w:rsidR="007E5B36" w:rsidRPr="00462FF3" w14:paraId="6827A217" w14:textId="77777777" w:rsidTr="001B0909">
        <w:trPr>
          <w:trHeight w:hRule="exact" w:val="370"/>
          <w:jc w:val="center"/>
        </w:trPr>
        <w:tc>
          <w:tcPr>
            <w:tcW w:w="2335" w:type="dxa"/>
            <w:tcMar>
              <w:left w:w="29" w:type="dxa"/>
              <w:right w:w="29" w:type="dxa"/>
            </w:tcMar>
            <w:vAlign w:val="center"/>
          </w:tcPr>
          <w:p w14:paraId="7FFD8820" w14:textId="77777777" w:rsidR="007E5B36" w:rsidRPr="005F20EE" w:rsidRDefault="007E5B36" w:rsidP="004D33CF">
            <w:pPr>
              <w:jc w:val="center"/>
              <w:rPr>
                <w:rFonts w:cstheme="minorHAnsi"/>
                <w:sz w:val="17"/>
                <w:szCs w:val="17"/>
              </w:rPr>
            </w:pPr>
            <w:r w:rsidRPr="005F20EE">
              <w:rPr>
                <w:rFonts w:cstheme="minorHAnsi"/>
                <w:sz w:val="17"/>
                <w:szCs w:val="17"/>
              </w:rPr>
              <w:t>Sucrose</w:t>
            </w:r>
          </w:p>
        </w:tc>
        <w:tc>
          <w:tcPr>
            <w:tcW w:w="1170" w:type="dxa"/>
            <w:tcMar>
              <w:left w:w="29" w:type="dxa"/>
              <w:right w:w="29" w:type="dxa"/>
            </w:tcMar>
            <w:vAlign w:val="center"/>
          </w:tcPr>
          <w:p w14:paraId="3C5C4210" w14:textId="3AC26297" w:rsidR="007E5B36" w:rsidRPr="005F20EE" w:rsidRDefault="007E5B36" w:rsidP="004D33CF">
            <w:pPr>
              <w:jc w:val="center"/>
              <w:rPr>
                <w:rFonts w:cstheme="minorHAnsi"/>
                <w:sz w:val="17"/>
                <w:szCs w:val="17"/>
              </w:rPr>
            </w:pPr>
            <w:r w:rsidRPr="005F20EE">
              <w:rPr>
                <w:rFonts w:cstheme="minorHAnsi"/>
                <w:sz w:val="17"/>
                <w:szCs w:val="17"/>
              </w:rPr>
              <w:t>Sucrose</w:t>
            </w:r>
          </w:p>
        </w:tc>
        <w:tc>
          <w:tcPr>
            <w:tcW w:w="3510" w:type="dxa"/>
            <w:vAlign w:val="center"/>
          </w:tcPr>
          <w:p w14:paraId="2FBDE8BB" w14:textId="53E616C4" w:rsidR="007E5B36" w:rsidRPr="001B0909" w:rsidRDefault="001B0909" w:rsidP="001B0909">
            <w:pPr>
              <w:jc w:val="center"/>
              <w:rPr>
                <w:rFonts w:cstheme="minorHAnsi"/>
                <w:sz w:val="14"/>
                <w:szCs w:val="14"/>
              </w:rPr>
            </w:pPr>
            <w:r w:rsidRPr="001B0909">
              <w:rPr>
                <w:rFonts w:cstheme="minorHAnsi"/>
                <w:sz w:val="14"/>
                <w:szCs w:val="14"/>
              </w:rPr>
              <w:t>OC[C@H]1O[C@@](CO)(O[C@H]2O[C@H](CO)[C@@H](O)[C@H](O)[C@H]2O)[C@@H](O)[C@@H]1O</w:t>
            </w:r>
          </w:p>
        </w:tc>
        <w:tc>
          <w:tcPr>
            <w:tcW w:w="990" w:type="dxa"/>
            <w:tcMar>
              <w:left w:w="29" w:type="dxa"/>
              <w:right w:w="29" w:type="dxa"/>
            </w:tcMar>
            <w:vAlign w:val="center"/>
          </w:tcPr>
          <w:p w14:paraId="6730F2B8" w14:textId="66719DC1" w:rsidR="007E5B36" w:rsidRPr="005F20EE" w:rsidRDefault="007E5B36" w:rsidP="004D33CF">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3A5F4531" w14:textId="3E310050" w:rsidR="007E5B36" w:rsidRPr="005F20EE" w:rsidRDefault="007E5B36" w:rsidP="004D33CF">
            <w:pPr>
              <w:jc w:val="center"/>
              <w:rPr>
                <w:rFonts w:cstheme="minorHAnsi"/>
                <w:sz w:val="17"/>
                <w:szCs w:val="17"/>
              </w:rPr>
            </w:pPr>
            <w:r w:rsidRPr="005F20EE">
              <w:rPr>
                <w:rFonts w:cstheme="minorHAnsi"/>
                <w:sz w:val="17"/>
                <w:szCs w:val="17"/>
              </w:rPr>
              <w:t>0.0108 – 342</w:t>
            </w:r>
          </w:p>
        </w:tc>
        <w:tc>
          <w:tcPr>
            <w:tcW w:w="1260" w:type="dxa"/>
            <w:tcMar>
              <w:left w:w="14" w:type="dxa"/>
              <w:right w:w="14" w:type="dxa"/>
            </w:tcMar>
            <w:vAlign w:val="center"/>
          </w:tcPr>
          <w:p w14:paraId="1FCF11E1" w14:textId="2295847A" w:rsidR="007E5B36" w:rsidRPr="005F20EE" w:rsidRDefault="007E5B36" w:rsidP="004D33CF">
            <w:pPr>
              <w:jc w:val="center"/>
              <w:rPr>
                <w:rFonts w:cstheme="minorHAnsi"/>
                <w:sz w:val="17"/>
                <w:szCs w:val="17"/>
              </w:rPr>
            </w:pPr>
            <w:r w:rsidRPr="005F20EE">
              <w:rPr>
                <w:rFonts w:cstheme="minorHAnsi"/>
                <w:sz w:val="17"/>
                <w:szCs w:val="17"/>
              </w:rPr>
              <w:t>3.15x10</w:t>
            </w:r>
            <w:r w:rsidRPr="005F20EE">
              <w:rPr>
                <w:rFonts w:cstheme="minorHAnsi"/>
                <w:sz w:val="17"/>
                <w:szCs w:val="17"/>
                <w:vertAlign w:val="superscript"/>
              </w:rPr>
              <w:t>-5</w:t>
            </w:r>
            <w:r w:rsidRPr="005F20EE">
              <w:rPr>
                <w:rFonts w:cstheme="minorHAnsi"/>
                <w:sz w:val="17"/>
                <w:szCs w:val="17"/>
              </w:rPr>
              <w:t xml:space="preserve"> – 1.00</w:t>
            </w:r>
          </w:p>
        </w:tc>
        <w:tc>
          <w:tcPr>
            <w:tcW w:w="1170" w:type="dxa"/>
            <w:tcMar>
              <w:left w:w="14" w:type="dxa"/>
              <w:right w:w="14" w:type="dxa"/>
            </w:tcMar>
            <w:vAlign w:val="center"/>
          </w:tcPr>
          <w:p w14:paraId="151DCF29" w14:textId="536D3675" w:rsidR="007E5B36" w:rsidRPr="005F20EE" w:rsidRDefault="007E5B36" w:rsidP="004D33CF">
            <w:pPr>
              <w:jc w:val="center"/>
              <w:rPr>
                <w:rFonts w:cstheme="minorHAnsi"/>
                <w:sz w:val="17"/>
                <w:szCs w:val="17"/>
              </w:rPr>
            </w:pPr>
          </w:p>
        </w:tc>
        <w:tc>
          <w:tcPr>
            <w:tcW w:w="1170" w:type="dxa"/>
            <w:tcMar>
              <w:left w:w="14" w:type="dxa"/>
              <w:right w:w="14" w:type="dxa"/>
            </w:tcMar>
            <w:vAlign w:val="center"/>
          </w:tcPr>
          <w:p w14:paraId="33A1132A" w14:textId="7EC1641E" w:rsidR="007E5B36" w:rsidRPr="005F20EE" w:rsidRDefault="007E5B36" w:rsidP="004D33CF">
            <w:pPr>
              <w:jc w:val="center"/>
              <w:rPr>
                <w:rFonts w:cstheme="minorHAnsi"/>
                <w:sz w:val="17"/>
                <w:szCs w:val="17"/>
              </w:rPr>
            </w:pPr>
          </w:p>
        </w:tc>
      </w:tr>
      <w:tr w:rsidR="007E5B36" w:rsidRPr="00462FF3" w14:paraId="7DC04A70" w14:textId="77777777" w:rsidTr="001B0909">
        <w:trPr>
          <w:trHeight w:hRule="exact" w:val="181"/>
          <w:jc w:val="center"/>
        </w:trPr>
        <w:tc>
          <w:tcPr>
            <w:tcW w:w="2335" w:type="dxa"/>
            <w:tcMar>
              <w:left w:w="29" w:type="dxa"/>
              <w:right w:w="29" w:type="dxa"/>
            </w:tcMar>
            <w:vAlign w:val="center"/>
          </w:tcPr>
          <w:p w14:paraId="5382418B" w14:textId="77777777" w:rsidR="007E5B36" w:rsidRPr="005F20EE" w:rsidRDefault="007E5B36" w:rsidP="004D33CF">
            <w:pPr>
              <w:jc w:val="center"/>
              <w:rPr>
                <w:rFonts w:cstheme="minorHAnsi"/>
                <w:sz w:val="17"/>
                <w:szCs w:val="17"/>
              </w:rPr>
            </w:pPr>
            <w:r w:rsidRPr="005F20EE">
              <w:rPr>
                <w:rFonts w:cstheme="minorHAnsi"/>
                <w:sz w:val="17"/>
                <w:szCs w:val="17"/>
              </w:rPr>
              <w:t>Potassium Chloride</w:t>
            </w:r>
          </w:p>
        </w:tc>
        <w:tc>
          <w:tcPr>
            <w:tcW w:w="1170" w:type="dxa"/>
            <w:tcMar>
              <w:left w:w="29" w:type="dxa"/>
              <w:right w:w="29" w:type="dxa"/>
            </w:tcMar>
            <w:vAlign w:val="center"/>
          </w:tcPr>
          <w:p w14:paraId="47194EA2" w14:textId="4D32A093" w:rsidR="007E5B36" w:rsidRPr="005F20EE" w:rsidRDefault="007E5B36" w:rsidP="004D33CF">
            <w:pPr>
              <w:jc w:val="center"/>
              <w:rPr>
                <w:rFonts w:cstheme="minorHAnsi"/>
                <w:sz w:val="17"/>
                <w:szCs w:val="17"/>
              </w:rPr>
            </w:pPr>
            <w:r w:rsidRPr="005F20EE">
              <w:rPr>
                <w:rFonts w:cstheme="minorHAnsi"/>
                <w:sz w:val="17"/>
                <w:szCs w:val="17"/>
              </w:rPr>
              <w:t>KCl</w:t>
            </w:r>
          </w:p>
        </w:tc>
        <w:tc>
          <w:tcPr>
            <w:tcW w:w="3510" w:type="dxa"/>
            <w:vAlign w:val="center"/>
          </w:tcPr>
          <w:p w14:paraId="4E5078D7" w14:textId="5E3092DC" w:rsidR="007E5B36" w:rsidRPr="001B0909" w:rsidRDefault="001B0909" w:rsidP="001B0909">
            <w:pPr>
              <w:jc w:val="center"/>
              <w:rPr>
                <w:rFonts w:cstheme="minorHAnsi"/>
                <w:sz w:val="14"/>
                <w:szCs w:val="14"/>
              </w:rPr>
            </w:pPr>
            <w:r w:rsidRPr="001B0909">
              <w:rPr>
                <w:rFonts w:ascii="Calibri" w:hAnsi="Calibri" w:cs="Calibri"/>
                <w:color w:val="000000"/>
                <w:sz w:val="14"/>
                <w:szCs w:val="14"/>
              </w:rPr>
              <w:t>[Cl-].[K+]</w:t>
            </w:r>
          </w:p>
        </w:tc>
        <w:tc>
          <w:tcPr>
            <w:tcW w:w="990" w:type="dxa"/>
            <w:tcMar>
              <w:left w:w="29" w:type="dxa"/>
              <w:right w:w="29" w:type="dxa"/>
            </w:tcMar>
            <w:vAlign w:val="center"/>
          </w:tcPr>
          <w:p w14:paraId="61607BBF" w14:textId="23960BD4" w:rsidR="007E5B36" w:rsidRPr="005F20EE" w:rsidRDefault="007E5B36" w:rsidP="004D33CF">
            <w:pPr>
              <w:jc w:val="center"/>
              <w:rPr>
                <w:rFonts w:cstheme="minorHAnsi"/>
                <w:sz w:val="17"/>
                <w:szCs w:val="17"/>
              </w:rPr>
            </w:pPr>
            <w:r w:rsidRPr="005F20EE">
              <w:rPr>
                <w:rFonts w:cstheme="minorHAnsi"/>
                <w:sz w:val="17"/>
                <w:szCs w:val="17"/>
              </w:rPr>
              <w:t>H</w:t>
            </w:r>
            <w:r w:rsidRPr="005F20EE">
              <w:rPr>
                <w:rFonts w:cstheme="minorHAnsi"/>
                <w:sz w:val="17"/>
                <w:szCs w:val="17"/>
                <w:vertAlign w:val="subscript"/>
              </w:rPr>
              <w:t>2</w:t>
            </w:r>
            <w:r w:rsidRPr="005F20EE">
              <w:rPr>
                <w:rFonts w:cstheme="minorHAnsi"/>
                <w:sz w:val="17"/>
                <w:szCs w:val="17"/>
              </w:rPr>
              <w:t>O</w:t>
            </w:r>
          </w:p>
        </w:tc>
        <w:tc>
          <w:tcPr>
            <w:tcW w:w="1185" w:type="dxa"/>
            <w:tcMar>
              <w:left w:w="14" w:type="dxa"/>
              <w:right w:w="14" w:type="dxa"/>
            </w:tcMar>
            <w:vAlign w:val="center"/>
          </w:tcPr>
          <w:p w14:paraId="30EA6E3A" w14:textId="3BA92606" w:rsidR="007E5B36" w:rsidRPr="005F20EE" w:rsidRDefault="007E5B36" w:rsidP="004D33CF">
            <w:pPr>
              <w:jc w:val="center"/>
              <w:rPr>
                <w:rFonts w:cstheme="minorHAnsi"/>
                <w:sz w:val="17"/>
                <w:szCs w:val="17"/>
              </w:rPr>
            </w:pPr>
            <w:r w:rsidRPr="005F20EE">
              <w:rPr>
                <w:rFonts w:cstheme="minorHAnsi"/>
                <w:sz w:val="17"/>
                <w:szCs w:val="17"/>
              </w:rPr>
              <w:t>0.00235 – 74.6</w:t>
            </w:r>
          </w:p>
        </w:tc>
        <w:tc>
          <w:tcPr>
            <w:tcW w:w="1260" w:type="dxa"/>
            <w:tcMar>
              <w:left w:w="14" w:type="dxa"/>
              <w:right w:w="14" w:type="dxa"/>
            </w:tcMar>
            <w:vAlign w:val="center"/>
          </w:tcPr>
          <w:p w14:paraId="677BDAE2" w14:textId="419CD6FB" w:rsidR="007E5B36" w:rsidRPr="005F20EE" w:rsidRDefault="007E5B36" w:rsidP="004D33CF">
            <w:pPr>
              <w:jc w:val="center"/>
              <w:rPr>
                <w:rFonts w:cstheme="minorHAnsi"/>
                <w:sz w:val="17"/>
                <w:szCs w:val="17"/>
              </w:rPr>
            </w:pPr>
            <w:r w:rsidRPr="005F20EE">
              <w:rPr>
                <w:rFonts w:cstheme="minorHAnsi"/>
                <w:sz w:val="17"/>
                <w:szCs w:val="17"/>
              </w:rPr>
              <w:t>3.15x10</w:t>
            </w:r>
            <w:r w:rsidRPr="005F20EE">
              <w:rPr>
                <w:rFonts w:cstheme="minorHAnsi"/>
                <w:sz w:val="17"/>
                <w:szCs w:val="17"/>
                <w:vertAlign w:val="superscript"/>
              </w:rPr>
              <w:t>-5</w:t>
            </w:r>
            <w:r w:rsidRPr="005F20EE">
              <w:rPr>
                <w:rFonts w:cstheme="minorHAnsi"/>
                <w:sz w:val="17"/>
                <w:szCs w:val="17"/>
              </w:rPr>
              <w:t xml:space="preserve"> – 1.00</w:t>
            </w:r>
          </w:p>
        </w:tc>
        <w:tc>
          <w:tcPr>
            <w:tcW w:w="1170" w:type="dxa"/>
            <w:tcMar>
              <w:left w:w="14" w:type="dxa"/>
              <w:right w:w="14" w:type="dxa"/>
            </w:tcMar>
            <w:vAlign w:val="center"/>
          </w:tcPr>
          <w:p w14:paraId="2D86AD34" w14:textId="19C64CC5" w:rsidR="007E5B36" w:rsidRPr="005F20EE" w:rsidRDefault="007E5B36" w:rsidP="004D33CF">
            <w:pPr>
              <w:jc w:val="center"/>
              <w:rPr>
                <w:rFonts w:cstheme="minorHAnsi"/>
                <w:sz w:val="17"/>
                <w:szCs w:val="17"/>
              </w:rPr>
            </w:pPr>
          </w:p>
        </w:tc>
        <w:tc>
          <w:tcPr>
            <w:tcW w:w="1170" w:type="dxa"/>
            <w:tcMar>
              <w:left w:w="14" w:type="dxa"/>
              <w:right w:w="14" w:type="dxa"/>
            </w:tcMar>
            <w:vAlign w:val="center"/>
          </w:tcPr>
          <w:p w14:paraId="22AF6E26" w14:textId="717E635D" w:rsidR="007E5B36" w:rsidRPr="005F20EE" w:rsidRDefault="007E5B36" w:rsidP="004D33CF">
            <w:pPr>
              <w:jc w:val="center"/>
              <w:rPr>
                <w:rFonts w:cstheme="minorHAnsi"/>
                <w:sz w:val="17"/>
                <w:szCs w:val="17"/>
              </w:rPr>
            </w:pPr>
          </w:p>
        </w:tc>
      </w:tr>
      <w:tr w:rsidR="007E5B36" w:rsidRPr="00462FF3" w14:paraId="16D8C65B" w14:textId="77777777" w:rsidTr="001B0909">
        <w:trPr>
          <w:trHeight w:hRule="exact" w:val="361"/>
          <w:jc w:val="center"/>
        </w:trPr>
        <w:tc>
          <w:tcPr>
            <w:tcW w:w="2335" w:type="dxa"/>
            <w:tcMar>
              <w:left w:w="29" w:type="dxa"/>
              <w:right w:w="29" w:type="dxa"/>
            </w:tcMar>
            <w:vAlign w:val="center"/>
          </w:tcPr>
          <w:p w14:paraId="54F49E13" w14:textId="77777777" w:rsidR="007E5B36" w:rsidRPr="005F20EE" w:rsidRDefault="007E5B36" w:rsidP="004D33CF">
            <w:pPr>
              <w:jc w:val="center"/>
              <w:rPr>
                <w:rFonts w:cstheme="minorHAnsi"/>
                <w:sz w:val="17"/>
                <w:szCs w:val="17"/>
              </w:rPr>
            </w:pPr>
            <w:r w:rsidRPr="005F20EE">
              <w:rPr>
                <w:rFonts w:cstheme="minorHAnsi"/>
                <w:sz w:val="17"/>
                <w:szCs w:val="17"/>
              </w:rPr>
              <w:t>Antimycin</w:t>
            </w:r>
          </w:p>
        </w:tc>
        <w:tc>
          <w:tcPr>
            <w:tcW w:w="1170" w:type="dxa"/>
            <w:tcMar>
              <w:left w:w="29" w:type="dxa"/>
              <w:right w:w="29" w:type="dxa"/>
            </w:tcMar>
            <w:vAlign w:val="center"/>
          </w:tcPr>
          <w:p w14:paraId="4761349D" w14:textId="45F74155" w:rsidR="007E5B36" w:rsidRPr="005F20EE" w:rsidRDefault="007E5B36" w:rsidP="004D33CF">
            <w:pPr>
              <w:jc w:val="center"/>
              <w:rPr>
                <w:rFonts w:cstheme="minorHAnsi"/>
                <w:sz w:val="17"/>
                <w:szCs w:val="17"/>
              </w:rPr>
            </w:pPr>
            <w:r w:rsidRPr="005F20EE">
              <w:rPr>
                <w:rFonts w:cstheme="minorHAnsi"/>
                <w:sz w:val="17"/>
                <w:szCs w:val="17"/>
              </w:rPr>
              <w:t>Antimycin</w:t>
            </w:r>
          </w:p>
        </w:tc>
        <w:tc>
          <w:tcPr>
            <w:tcW w:w="3510" w:type="dxa"/>
            <w:vAlign w:val="center"/>
          </w:tcPr>
          <w:p w14:paraId="192FD6D7" w14:textId="098D2DCE" w:rsidR="007E5B36" w:rsidRPr="001B0909" w:rsidRDefault="001B0909" w:rsidP="001B0909">
            <w:pPr>
              <w:jc w:val="center"/>
              <w:rPr>
                <w:rFonts w:cstheme="minorHAnsi"/>
                <w:sz w:val="14"/>
                <w:szCs w:val="14"/>
              </w:rPr>
            </w:pPr>
            <w:r w:rsidRPr="001B0909">
              <w:rPr>
                <w:rFonts w:cstheme="minorHAnsi"/>
                <w:sz w:val="14"/>
                <w:szCs w:val="14"/>
              </w:rPr>
              <w:t>CCCCCC[C@@H]1[C@H]([C@@H](OC(=O)[C@H]([C@H](OC1=O)C)NC(=O)C2=C(C(=CC=C2)NC=O)O)C)OC(=O)CC(C)C</w:t>
            </w:r>
          </w:p>
        </w:tc>
        <w:tc>
          <w:tcPr>
            <w:tcW w:w="990" w:type="dxa"/>
            <w:tcMar>
              <w:left w:w="29" w:type="dxa"/>
              <w:right w:w="29" w:type="dxa"/>
            </w:tcMar>
            <w:vAlign w:val="center"/>
          </w:tcPr>
          <w:p w14:paraId="44419F47" w14:textId="0038AC1F" w:rsidR="007E5B36" w:rsidRPr="005F20EE" w:rsidRDefault="007E5B36" w:rsidP="004D33CF">
            <w:pPr>
              <w:jc w:val="center"/>
              <w:rPr>
                <w:rFonts w:cstheme="minorHAnsi"/>
                <w:sz w:val="17"/>
                <w:szCs w:val="17"/>
              </w:rPr>
            </w:pPr>
            <w:r w:rsidRPr="005F20EE">
              <w:rPr>
                <w:rFonts w:cstheme="minorHAnsi"/>
                <w:sz w:val="17"/>
                <w:szCs w:val="17"/>
              </w:rPr>
              <w:t>DMSO</w:t>
            </w:r>
          </w:p>
        </w:tc>
        <w:tc>
          <w:tcPr>
            <w:tcW w:w="1185" w:type="dxa"/>
            <w:tcMar>
              <w:left w:w="14" w:type="dxa"/>
              <w:right w:w="14" w:type="dxa"/>
            </w:tcMar>
            <w:vAlign w:val="center"/>
          </w:tcPr>
          <w:p w14:paraId="772C5295" w14:textId="7BC23F70" w:rsidR="007E5B36" w:rsidRPr="005F20EE" w:rsidRDefault="007E5B36" w:rsidP="004D33CF">
            <w:pPr>
              <w:jc w:val="center"/>
              <w:rPr>
                <w:rFonts w:cstheme="minorHAnsi"/>
                <w:sz w:val="17"/>
                <w:szCs w:val="17"/>
              </w:rPr>
            </w:pPr>
            <w:r w:rsidRPr="005F20EE">
              <w:rPr>
                <w:rFonts w:cstheme="minorHAnsi"/>
                <w:sz w:val="17"/>
                <w:szCs w:val="17"/>
              </w:rPr>
              <w:t>1.</w:t>
            </w:r>
            <w:ins w:id="31" w:author="Guanhua Xie" w:date="2025-10-08T13:51:00Z" w16du:dateUtc="2025-10-08T17:51:00Z">
              <w:r w:rsidR="00DE4648">
                <w:rPr>
                  <w:rFonts w:cstheme="minorHAnsi" w:hint="eastAsia"/>
                  <w:sz w:val="17"/>
                  <w:szCs w:val="17"/>
                  <w:lang w:eastAsia="zh-CN"/>
                </w:rPr>
                <w:t>73</w:t>
              </w:r>
            </w:ins>
            <w:del w:id="32" w:author="Guanhua Xie" w:date="2025-10-08T13:51:00Z" w16du:dateUtc="2025-10-08T17:51:00Z">
              <w:r w:rsidRPr="005F20EE">
                <w:rPr>
                  <w:rFonts w:cstheme="minorHAnsi"/>
                  <w:sz w:val="17"/>
                  <w:szCs w:val="17"/>
                </w:rPr>
                <w:delText>65</w:delText>
              </w:r>
            </w:del>
            <w:r w:rsidRPr="005F20EE">
              <w:rPr>
                <w:rFonts w:cstheme="minorHAnsi"/>
                <w:sz w:val="17"/>
                <w:szCs w:val="17"/>
              </w:rPr>
              <w:t>x10</w:t>
            </w:r>
            <w:r w:rsidRPr="005F20EE">
              <w:rPr>
                <w:rFonts w:cstheme="minorHAnsi"/>
                <w:sz w:val="17"/>
                <w:szCs w:val="17"/>
                <w:vertAlign w:val="superscript"/>
              </w:rPr>
              <w:t>-4</w:t>
            </w:r>
            <w:r w:rsidRPr="005F20EE">
              <w:rPr>
                <w:rFonts w:cstheme="minorHAnsi"/>
                <w:sz w:val="17"/>
                <w:szCs w:val="17"/>
              </w:rPr>
              <w:t xml:space="preserve"> – 5.49</w:t>
            </w:r>
          </w:p>
        </w:tc>
        <w:tc>
          <w:tcPr>
            <w:tcW w:w="1260" w:type="dxa"/>
            <w:tcMar>
              <w:left w:w="14" w:type="dxa"/>
              <w:right w:w="14" w:type="dxa"/>
            </w:tcMar>
            <w:vAlign w:val="center"/>
          </w:tcPr>
          <w:p w14:paraId="23064876" w14:textId="23E2FF98" w:rsidR="007E5B36" w:rsidRPr="005F20EE" w:rsidRDefault="007E5B36" w:rsidP="004D33CF">
            <w:pPr>
              <w:jc w:val="center"/>
              <w:rPr>
                <w:rFonts w:cstheme="minorHAnsi"/>
                <w:sz w:val="17"/>
                <w:szCs w:val="17"/>
              </w:rPr>
            </w:pPr>
            <w:r w:rsidRPr="005F20EE">
              <w:rPr>
                <w:rFonts w:cstheme="minorHAnsi"/>
                <w:sz w:val="17"/>
                <w:szCs w:val="17"/>
              </w:rPr>
              <w:t>3.</w:t>
            </w:r>
            <w:ins w:id="33" w:author="Guanhua Xie" w:date="2025-10-08T13:51:00Z" w16du:dateUtc="2025-10-08T17:51:00Z">
              <w:r w:rsidR="001A29CF">
                <w:rPr>
                  <w:rFonts w:cstheme="minorHAnsi" w:hint="eastAsia"/>
                  <w:sz w:val="17"/>
                  <w:szCs w:val="17"/>
                  <w:lang w:eastAsia="zh-CN"/>
                </w:rPr>
                <w:t>15</w:t>
              </w:r>
            </w:ins>
            <w:del w:id="34" w:author="Guanhua Xie" w:date="2025-10-08T13:51:00Z" w16du:dateUtc="2025-10-08T17:51:00Z">
              <w:r w:rsidRPr="005F20EE">
                <w:rPr>
                  <w:rFonts w:cstheme="minorHAnsi"/>
                  <w:sz w:val="17"/>
                  <w:szCs w:val="17"/>
                </w:rPr>
                <w:delText>00</w:delText>
              </w:r>
            </w:del>
            <w:r w:rsidRPr="005F20EE">
              <w:rPr>
                <w:rFonts w:cstheme="minorHAnsi"/>
                <w:sz w:val="17"/>
                <w:szCs w:val="17"/>
              </w:rPr>
              <w:t>x10</w:t>
            </w:r>
            <w:r w:rsidRPr="005F20EE">
              <w:rPr>
                <w:rFonts w:cstheme="minorHAnsi"/>
                <w:sz w:val="17"/>
                <w:szCs w:val="17"/>
                <w:vertAlign w:val="superscript"/>
              </w:rPr>
              <w:t>-7</w:t>
            </w:r>
            <w:r w:rsidRPr="005F20EE">
              <w:rPr>
                <w:rFonts w:cstheme="minorHAnsi"/>
                <w:sz w:val="17"/>
                <w:szCs w:val="17"/>
              </w:rPr>
              <w:t xml:space="preserve"> – 0.0100</w:t>
            </w:r>
          </w:p>
        </w:tc>
        <w:tc>
          <w:tcPr>
            <w:tcW w:w="1170" w:type="dxa"/>
            <w:tcMar>
              <w:left w:w="14" w:type="dxa"/>
              <w:right w:w="14" w:type="dxa"/>
            </w:tcMar>
            <w:vAlign w:val="center"/>
          </w:tcPr>
          <w:p w14:paraId="2DE5B2D1" w14:textId="375A6CA2" w:rsidR="007E5B36" w:rsidRPr="005F20EE" w:rsidRDefault="007E5B36" w:rsidP="004D33CF">
            <w:pPr>
              <w:jc w:val="center"/>
              <w:rPr>
                <w:rFonts w:cstheme="minorHAnsi"/>
                <w:sz w:val="17"/>
                <w:szCs w:val="17"/>
              </w:rPr>
            </w:pPr>
          </w:p>
        </w:tc>
        <w:tc>
          <w:tcPr>
            <w:tcW w:w="1170" w:type="dxa"/>
            <w:tcMar>
              <w:left w:w="14" w:type="dxa"/>
              <w:right w:w="14" w:type="dxa"/>
            </w:tcMar>
            <w:vAlign w:val="center"/>
          </w:tcPr>
          <w:p w14:paraId="6009C906" w14:textId="38B78D0A" w:rsidR="007E5B36" w:rsidRPr="005F20EE" w:rsidRDefault="007E5B36" w:rsidP="004D33CF">
            <w:pPr>
              <w:jc w:val="center"/>
              <w:rPr>
                <w:rFonts w:cstheme="minorHAnsi"/>
                <w:sz w:val="17"/>
                <w:szCs w:val="17"/>
              </w:rPr>
            </w:pPr>
          </w:p>
        </w:tc>
      </w:tr>
      <w:tr w:rsidR="007E5B36" w:rsidRPr="00462FF3" w14:paraId="61EB961B" w14:textId="77777777" w:rsidTr="001B0909">
        <w:trPr>
          <w:trHeight w:hRule="exact" w:val="541"/>
          <w:jc w:val="center"/>
        </w:trPr>
        <w:tc>
          <w:tcPr>
            <w:tcW w:w="2335" w:type="dxa"/>
            <w:tcMar>
              <w:left w:w="29" w:type="dxa"/>
              <w:right w:w="29" w:type="dxa"/>
            </w:tcMar>
            <w:vAlign w:val="center"/>
          </w:tcPr>
          <w:p w14:paraId="153E4609" w14:textId="77777777" w:rsidR="007E5B36" w:rsidRPr="005F20EE" w:rsidRDefault="007E5B36" w:rsidP="004D33CF">
            <w:pPr>
              <w:jc w:val="center"/>
              <w:rPr>
                <w:rFonts w:cstheme="minorHAnsi"/>
                <w:sz w:val="17"/>
                <w:szCs w:val="17"/>
              </w:rPr>
            </w:pPr>
            <w:r w:rsidRPr="005F20EE">
              <w:rPr>
                <w:rFonts w:cstheme="minorHAnsi"/>
                <w:sz w:val="17"/>
                <w:szCs w:val="17"/>
              </w:rPr>
              <w:t>Etoposide</w:t>
            </w:r>
          </w:p>
        </w:tc>
        <w:tc>
          <w:tcPr>
            <w:tcW w:w="1170" w:type="dxa"/>
            <w:tcMar>
              <w:left w:w="29" w:type="dxa"/>
              <w:right w:w="29" w:type="dxa"/>
            </w:tcMar>
            <w:vAlign w:val="center"/>
          </w:tcPr>
          <w:p w14:paraId="11118ADC" w14:textId="7EB15CC2" w:rsidR="007E5B36" w:rsidRPr="005F20EE" w:rsidRDefault="007E5B36" w:rsidP="004D33CF">
            <w:pPr>
              <w:jc w:val="center"/>
              <w:rPr>
                <w:rFonts w:cstheme="minorHAnsi"/>
                <w:sz w:val="17"/>
                <w:szCs w:val="17"/>
              </w:rPr>
            </w:pPr>
            <w:r w:rsidRPr="005F20EE">
              <w:rPr>
                <w:rFonts w:cstheme="minorHAnsi"/>
                <w:sz w:val="17"/>
                <w:szCs w:val="17"/>
              </w:rPr>
              <w:t>Etoposide</w:t>
            </w:r>
          </w:p>
        </w:tc>
        <w:tc>
          <w:tcPr>
            <w:tcW w:w="3510" w:type="dxa"/>
            <w:vAlign w:val="center"/>
          </w:tcPr>
          <w:p w14:paraId="6628C193" w14:textId="10B3EEDE" w:rsidR="007E5B36" w:rsidRPr="001B0909" w:rsidRDefault="001B0909" w:rsidP="001B0909">
            <w:pPr>
              <w:jc w:val="center"/>
              <w:rPr>
                <w:rFonts w:cstheme="minorHAnsi"/>
                <w:sz w:val="14"/>
                <w:szCs w:val="14"/>
              </w:rPr>
            </w:pPr>
            <w:r w:rsidRPr="001B0909">
              <w:rPr>
                <w:rFonts w:cstheme="minorHAnsi"/>
                <w:sz w:val="14"/>
                <w:szCs w:val="14"/>
              </w:rPr>
              <w:t>[H][C@]12COC(=O)[C@]1([H])[C@H](C1=CC(OC)=C(O)C(OC)=C1)C1=CC3=C(OCO3)C=C1[C@H]2O[C@]1([H])O[C@]2([H])CO[C@@H](C)O[C@@]2([H])[C@H](O)[C@H]1O</w:t>
            </w:r>
          </w:p>
        </w:tc>
        <w:tc>
          <w:tcPr>
            <w:tcW w:w="990" w:type="dxa"/>
            <w:tcMar>
              <w:left w:w="29" w:type="dxa"/>
              <w:right w:w="29" w:type="dxa"/>
            </w:tcMar>
            <w:vAlign w:val="center"/>
          </w:tcPr>
          <w:p w14:paraId="6F64802A" w14:textId="5B51A4B6" w:rsidR="007E5B36" w:rsidRPr="005F20EE" w:rsidRDefault="007E5B36" w:rsidP="004D33CF">
            <w:pPr>
              <w:jc w:val="center"/>
              <w:rPr>
                <w:rFonts w:cstheme="minorHAnsi"/>
                <w:sz w:val="17"/>
                <w:szCs w:val="17"/>
              </w:rPr>
            </w:pPr>
            <w:r w:rsidRPr="005F20EE">
              <w:rPr>
                <w:rFonts w:cstheme="minorHAnsi"/>
                <w:sz w:val="17"/>
                <w:szCs w:val="17"/>
              </w:rPr>
              <w:t>DMSO</w:t>
            </w:r>
          </w:p>
        </w:tc>
        <w:tc>
          <w:tcPr>
            <w:tcW w:w="1185" w:type="dxa"/>
            <w:tcMar>
              <w:left w:w="14" w:type="dxa"/>
              <w:right w:w="14" w:type="dxa"/>
            </w:tcMar>
            <w:vAlign w:val="center"/>
          </w:tcPr>
          <w:p w14:paraId="6908C740" w14:textId="3EA76C6F" w:rsidR="007E5B36" w:rsidRPr="005F20EE" w:rsidRDefault="007E5B36" w:rsidP="004D33CF">
            <w:pPr>
              <w:jc w:val="center"/>
              <w:rPr>
                <w:rFonts w:cstheme="minorHAnsi"/>
                <w:sz w:val="17"/>
                <w:szCs w:val="17"/>
              </w:rPr>
            </w:pPr>
            <w:r w:rsidRPr="005F20EE">
              <w:rPr>
                <w:rFonts w:cstheme="minorHAnsi"/>
                <w:sz w:val="17"/>
                <w:szCs w:val="17"/>
              </w:rPr>
              <w:t>0.00930 - 294</w:t>
            </w:r>
          </w:p>
        </w:tc>
        <w:tc>
          <w:tcPr>
            <w:tcW w:w="1260" w:type="dxa"/>
            <w:tcMar>
              <w:left w:w="14" w:type="dxa"/>
              <w:right w:w="14" w:type="dxa"/>
            </w:tcMar>
            <w:vAlign w:val="center"/>
          </w:tcPr>
          <w:p w14:paraId="50CE0C92" w14:textId="369A46D6" w:rsidR="007E5B36" w:rsidRPr="005F20EE" w:rsidRDefault="007E5B36" w:rsidP="004D33CF">
            <w:pPr>
              <w:jc w:val="center"/>
              <w:rPr>
                <w:rFonts w:cstheme="minorHAnsi"/>
                <w:sz w:val="17"/>
                <w:szCs w:val="17"/>
              </w:rPr>
            </w:pPr>
            <w:r w:rsidRPr="005F20EE">
              <w:rPr>
                <w:rFonts w:cstheme="minorHAnsi"/>
                <w:sz w:val="17"/>
                <w:szCs w:val="17"/>
              </w:rPr>
              <w:t>1.58x10</w:t>
            </w:r>
            <w:r w:rsidRPr="005F20EE">
              <w:rPr>
                <w:rFonts w:cstheme="minorHAnsi"/>
                <w:sz w:val="17"/>
                <w:szCs w:val="17"/>
                <w:vertAlign w:val="superscript"/>
              </w:rPr>
              <w:t>-5</w:t>
            </w:r>
            <w:r w:rsidRPr="005F20EE">
              <w:rPr>
                <w:rFonts w:cstheme="minorHAnsi"/>
                <w:sz w:val="17"/>
                <w:szCs w:val="17"/>
              </w:rPr>
              <w:t xml:space="preserve"> – 0.500</w:t>
            </w:r>
          </w:p>
        </w:tc>
        <w:tc>
          <w:tcPr>
            <w:tcW w:w="1170" w:type="dxa"/>
            <w:tcMar>
              <w:left w:w="14" w:type="dxa"/>
              <w:right w:w="14" w:type="dxa"/>
            </w:tcMar>
            <w:vAlign w:val="center"/>
          </w:tcPr>
          <w:p w14:paraId="37EE34ED" w14:textId="351DBC50" w:rsidR="007E5B36" w:rsidRPr="005F20EE" w:rsidRDefault="007E5B36" w:rsidP="004D33CF">
            <w:pPr>
              <w:jc w:val="center"/>
              <w:rPr>
                <w:rFonts w:cstheme="minorHAnsi"/>
                <w:sz w:val="17"/>
                <w:szCs w:val="17"/>
              </w:rPr>
            </w:pPr>
          </w:p>
        </w:tc>
        <w:tc>
          <w:tcPr>
            <w:tcW w:w="1170" w:type="dxa"/>
            <w:tcMar>
              <w:left w:w="14" w:type="dxa"/>
              <w:right w:w="14" w:type="dxa"/>
            </w:tcMar>
            <w:vAlign w:val="center"/>
          </w:tcPr>
          <w:p w14:paraId="48713DF7" w14:textId="4CE7B2F8" w:rsidR="007E5B36" w:rsidRPr="005F20EE" w:rsidRDefault="007E5B36" w:rsidP="004D33CF">
            <w:pPr>
              <w:jc w:val="center"/>
              <w:rPr>
                <w:rFonts w:cstheme="minorHAnsi"/>
                <w:sz w:val="17"/>
                <w:szCs w:val="17"/>
              </w:rPr>
            </w:pPr>
          </w:p>
        </w:tc>
      </w:tr>
    </w:tbl>
    <w:p w14:paraId="79651751" w14:textId="0A1B51A6" w:rsidR="00302D13" w:rsidRPr="00302D13" w:rsidRDefault="00302D13" w:rsidP="00EF79FF">
      <w:pPr>
        <w:ind w:left="90"/>
        <w:rPr>
          <w:rFonts w:eastAsiaTheme="minorEastAsia"/>
          <w:sz w:val="18"/>
          <w:szCs w:val="18"/>
        </w:rPr>
      </w:pPr>
      <w:r w:rsidRPr="00302D13">
        <w:rPr>
          <w:rFonts w:eastAsiaTheme="minorEastAsia"/>
          <w:sz w:val="18"/>
          <w:szCs w:val="18"/>
          <w:vertAlign w:val="superscript"/>
        </w:rPr>
        <w:t>1</w:t>
      </w:r>
      <w:r w:rsidRPr="00302D13">
        <w:rPr>
          <w:rFonts w:eastAsiaTheme="minorEastAsia"/>
          <w:sz w:val="18"/>
          <w:szCs w:val="18"/>
        </w:rPr>
        <w:t>GBF molar concentration ranges reflect only glyphosate concentrations.</w:t>
      </w:r>
    </w:p>
    <w:p w14:paraId="6B9D8622" w14:textId="55180B92" w:rsidR="00302D13" w:rsidRPr="00302D13" w:rsidRDefault="00302D13" w:rsidP="00EF79FF">
      <w:pPr>
        <w:ind w:left="90"/>
        <w:rPr>
          <w:rFonts w:eastAsiaTheme="minorEastAsia"/>
          <w:sz w:val="18"/>
          <w:szCs w:val="18"/>
        </w:rPr>
      </w:pPr>
      <w:r w:rsidRPr="00302D13">
        <w:rPr>
          <w:rFonts w:eastAsiaTheme="minorEastAsia"/>
          <w:sz w:val="18"/>
          <w:szCs w:val="18"/>
          <w:vertAlign w:val="superscript"/>
        </w:rPr>
        <w:t>2</w:t>
      </w:r>
      <w:r w:rsidRPr="00302D13">
        <w:rPr>
          <w:rFonts w:eastAsiaTheme="minorEastAsia"/>
          <w:sz w:val="18"/>
          <w:szCs w:val="18"/>
        </w:rPr>
        <w:t>Calculated based on the free acid form of glyphosate.</w:t>
      </w:r>
    </w:p>
    <w:p w14:paraId="6008BEE0" w14:textId="0D044F5B" w:rsidR="009E2020" w:rsidRPr="00506B01" w:rsidRDefault="00302D13" w:rsidP="00EF79FF">
      <w:pPr>
        <w:pStyle w:val="0-29TableBody"/>
        <w:ind w:left="90"/>
        <w:rPr>
          <w:rFonts w:asciiTheme="minorHAnsi" w:eastAsiaTheme="minorEastAsia" w:hAnsiTheme="minorHAnsi" w:cstheme="minorBidi"/>
          <w:sz w:val="18"/>
          <w:szCs w:val="18"/>
        </w:rPr>
      </w:pPr>
      <w:r>
        <w:rPr>
          <w:rFonts w:asciiTheme="minorHAnsi" w:eastAsiaTheme="minorEastAsia" w:hAnsiTheme="minorHAnsi" w:cstheme="minorBidi"/>
          <w:sz w:val="18"/>
          <w:szCs w:val="18"/>
          <w:vertAlign w:val="superscript"/>
        </w:rPr>
        <w:t>3</w:t>
      </w:r>
      <w:r w:rsidR="4478F3FA" w:rsidRPr="00506B01">
        <w:rPr>
          <w:rFonts w:asciiTheme="minorHAnsi" w:eastAsiaTheme="minorEastAsia" w:hAnsiTheme="minorHAnsi" w:cstheme="minorBidi"/>
          <w:sz w:val="18"/>
          <w:szCs w:val="18"/>
        </w:rPr>
        <w:t>Present in all GBFs</w:t>
      </w:r>
      <w:r w:rsidR="14F104F3" w:rsidRPr="00506B01">
        <w:rPr>
          <w:rFonts w:asciiTheme="minorHAnsi" w:eastAsiaTheme="minorEastAsia" w:hAnsiTheme="minorHAnsi" w:cstheme="minorBidi"/>
          <w:sz w:val="18"/>
          <w:szCs w:val="18"/>
        </w:rPr>
        <w:t>.</w:t>
      </w:r>
    </w:p>
    <w:p w14:paraId="3EAB45C9" w14:textId="7F7D1482" w:rsidR="4478F3FA" w:rsidRPr="00506B01" w:rsidRDefault="00302D13" w:rsidP="00EF79FF">
      <w:pPr>
        <w:ind w:left="90"/>
        <w:rPr>
          <w:rFonts w:eastAsiaTheme="minorEastAsia"/>
          <w:sz w:val="18"/>
          <w:szCs w:val="18"/>
        </w:rPr>
      </w:pPr>
      <w:r>
        <w:rPr>
          <w:rFonts w:eastAsiaTheme="minorEastAsia"/>
          <w:sz w:val="18"/>
          <w:szCs w:val="18"/>
          <w:vertAlign w:val="superscript"/>
        </w:rPr>
        <w:t>4</w:t>
      </w:r>
      <w:r w:rsidR="4478F3FA" w:rsidRPr="00506B01">
        <w:rPr>
          <w:rFonts w:eastAsiaTheme="minorEastAsia"/>
          <w:sz w:val="18"/>
          <w:szCs w:val="18"/>
        </w:rPr>
        <w:t>Present in Buccaneer Plus, Cornerstone Plus, GlyStar Plus, Roundup Custom, and Touchdown Total</w:t>
      </w:r>
      <w:r w:rsidR="161D14AC" w:rsidRPr="00506B01">
        <w:rPr>
          <w:rFonts w:eastAsiaTheme="minorEastAsia"/>
          <w:sz w:val="18"/>
          <w:szCs w:val="18"/>
        </w:rPr>
        <w:t>.</w:t>
      </w:r>
    </w:p>
    <w:p w14:paraId="2F7968CF" w14:textId="23A661FC" w:rsidR="4478F3FA" w:rsidRPr="00506B01" w:rsidRDefault="00302D13" w:rsidP="00EF79FF">
      <w:pPr>
        <w:ind w:left="90"/>
        <w:rPr>
          <w:rFonts w:eastAsiaTheme="minorEastAsia"/>
          <w:sz w:val="18"/>
          <w:szCs w:val="18"/>
        </w:rPr>
      </w:pPr>
      <w:r>
        <w:rPr>
          <w:rFonts w:eastAsiaTheme="minorEastAsia"/>
          <w:sz w:val="18"/>
          <w:szCs w:val="18"/>
          <w:vertAlign w:val="superscript"/>
        </w:rPr>
        <w:t>5</w:t>
      </w:r>
      <w:r w:rsidR="4478F3FA" w:rsidRPr="00506B01">
        <w:rPr>
          <w:rFonts w:eastAsiaTheme="minorEastAsia"/>
          <w:sz w:val="18"/>
          <w:szCs w:val="18"/>
        </w:rPr>
        <w:t>Microbial metabolite of glyphosate</w:t>
      </w:r>
      <w:r w:rsidR="41FE94F0" w:rsidRPr="00506B01">
        <w:rPr>
          <w:rFonts w:eastAsiaTheme="minorEastAsia"/>
          <w:sz w:val="18"/>
          <w:szCs w:val="18"/>
        </w:rPr>
        <w:t>.</w:t>
      </w:r>
    </w:p>
    <w:p w14:paraId="0BCBAE04" w14:textId="2FFAF16F" w:rsidR="4478F3FA" w:rsidRPr="00506B01" w:rsidRDefault="00302D13" w:rsidP="00EF79FF">
      <w:pPr>
        <w:ind w:left="90"/>
        <w:rPr>
          <w:rFonts w:eastAsiaTheme="minorEastAsia"/>
          <w:sz w:val="18"/>
          <w:szCs w:val="18"/>
        </w:rPr>
      </w:pPr>
      <w:r>
        <w:rPr>
          <w:rFonts w:eastAsiaTheme="minorEastAsia"/>
          <w:sz w:val="18"/>
          <w:szCs w:val="18"/>
          <w:vertAlign w:val="superscript"/>
        </w:rPr>
        <w:t>6</w:t>
      </w:r>
      <w:r w:rsidR="4478F3FA" w:rsidRPr="00506B01">
        <w:rPr>
          <w:rFonts w:eastAsiaTheme="minorEastAsia"/>
          <w:sz w:val="18"/>
          <w:szCs w:val="18"/>
        </w:rPr>
        <w:t>Present in Round Up Weed and Grass Killer Concentrate Plus (GBF-J)</w:t>
      </w:r>
      <w:r w:rsidR="569D3258" w:rsidRPr="00506B01">
        <w:rPr>
          <w:rFonts w:eastAsiaTheme="minorEastAsia"/>
          <w:sz w:val="18"/>
          <w:szCs w:val="18"/>
        </w:rPr>
        <w:t>.</w:t>
      </w:r>
    </w:p>
    <w:p w14:paraId="29A2C809" w14:textId="12BB323A" w:rsidR="4478F3FA" w:rsidRDefault="00302D13" w:rsidP="00EF79FF">
      <w:pPr>
        <w:ind w:left="90"/>
        <w:rPr>
          <w:rFonts w:eastAsiaTheme="minorEastAsia"/>
          <w:sz w:val="18"/>
          <w:szCs w:val="18"/>
        </w:rPr>
      </w:pPr>
      <w:r>
        <w:rPr>
          <w:rFonts w:eastAsiaTheme="minorEastAsia"/>
          <w:sz w:val="18"/>
          <w:szCs w:val="18"/>
          <w:vertAlign w:val="superscript"/>
        </w:rPr>
        <w:t>7</w:t>
      </w:r>
      <w:r w:rsidR="4478F3FA" w:rsidRPr="00506B01">
        <w:rPr>
          <w:rFonts w:eastAsiaTheme="minorEastAsia"/>
          <w:sz w:val="18"/>
          <w:szCs w:val="18"/>
        </w:rPr>
        <w:t>Present in Halex GT</w:t>
      </w:r>
      <w:r w:rsidR="57BA5C66" w:rsidRPr="00506B01">
        <w:rPr>
          <w:rFonts w:eastAsiaTheme="minorEastAsia"/>
          <w:sz w:val="18"/>
          <w:szCs w:val="18"/>
        </w:rPr>
        <w:t>.</w:t>
      </w:r>
      <w:r w:rsidR="4478F3FA" w:rsidRPr="00506B01">
        <w:rPr>
          <w:rFonts w:eastAsiaTheme="minorEastAsia"/>
          <w:sz w:val="18"/>
          <w:szCs w:val="18"/>
        </w:rPr>
        <w:t xml:space="preserve"> </w:t>
      </w:r>
    </w:p>
    <w:p w14:paraId="41283F05" w14:textId="0DC83529" w:rsidR="001B0909" w:rsidRPr="00506B01" w:rsidRDefault="001B0909" w:rsidP="00EF79FF">
      <w:pPr>
        <w:ind w:left="90"/>
        <w:rPr>
          <w:rFonts w:eastAsiaTheme="minorEastAsia"/>
          <w:sz w:val="18"/>
          <w:szCs w:val="18"/>
        </w:rPr>
      </w:pPr>
      <w:r w:rsidRPr="001B0909">
        <w:rPr>
          <w:rFonts w:eastAsiaTheme="minorEastAsia"/>
          <w:sz w:val="18"/>
          <w:szCs w:val="18"/>
          <w:vertAlign w:val="superscript"/>
        </w:rPr>
        <w:t>8</w:t>
      </w:r>
      <w:r>
        <w:rPr>
          <w:rFonts w:eastAsiaTheme="minorEastAsia"/>
          <w:sz w:val="18"/>
          <w:szCs w:val="18"/>
        </w:rPr>
        <w:t>All GBF smiles show only glyphosate structure due to lack of knowledge of other constituents</w:t>
      </w:r>
    </w:p>
    <w:p w14:paraId="58A5BFDF" w14:textId="77777777" w:rsidR="00302D13" w:rsidRDefault="00302D13" w:rsidP="004267C2">
      <w:pPr>
        <w:spacing w:line="360" w:lineRule="auto"/>
        <w:rPr>
          <w:rFonts w:cstheme="minorHAnsi"/>
          <w:b/>
          <w:sz w:val="22"/>
          <w:szCs w:val="22"/>
        </w:rPr>
      </w:pPr>
    </w:p>
    <w:p w14:paraId="53057993" w14:textId="3282A2A1" w:rsidR="00555764" w:rsidRDefault="00555764" w:rsidP="004267C2">
      <w:pPr>
        <w:spacing w:line="360" w:lineRule="auto"/>
        <w:rPr>
          <w:rFonts w:cstheme="minorHAnsi"/>
          <w:b/>
          <w:sz w:val="22"/>
          <w:szCs w:val="22"/>
        </w:rPr>
      </w:pPr>
      <w:r w:rsidRPr="001F1B26">
        <w:rPr>
          <w:rFonts w:cstheme="minorHAnsi"/>
          <w:b/>
          <w:sz w:val="22"/>
          <w:szCs w:val="22"/>
        </w:rPr>
        <w:t xml:space="preserve">Cell Culture </w:t>
      </w:r>
      <w:r w:rsidR="002D7158" w:rsidRPr="001F1B26">
        <w:rPr>
          <w:rFonts w:cstheme="minorHAnsi"/>
          <w:b/>
          <w:sz w:val="22"/>
          <w:szCs w:val="22"/>
        </w:rPr>
        <w:t xml:space="preserve">and </w:t>
      </w:r>
      <w:r w:rsidR="00675D8A" w:rsidRPr="001F1B26">
        <w:rPr>
          <w:rFonts w:cstheme="minorHAnsi"/>
          <w:b/>
          <w:sz w:val="22"/>
          <w:szCs w:val="22"/>
        </w:rPr>
        <w:t>Test Substance Exposures</w:t>
      </w:r>
    </w:p>
    <w:p w14:paraId="2BA2E042" w14:textId="0AD32185" w:rsidR="00555764" w:rsidRPr="007663C1" w:rsidRDefault="00DB5116" w:rsidP="004267C2">
      <w:pPr>
        <w:spacing w:after="240" w:line="360" w:lineRule="auto"/>
        <w:rPr>
          <w:rFonts w:cstheme="minorHAnsi"/>
          <w:sz w:val="22"/>
          <w:szCs w:val="22"/>
        </w:rPr>
      </w:pPr>
      <w:r>
        <w:rPr>
          <w:rFonts w:cstheme="minorHAnsi"/>
          <w:color w:val="000000" w:themeColor="text1"/>
          <w:sz w:val="22"/>
          <w:szCs w:val="22"/>
        </w:rPr>
        <w:t>Cryopreserved HaCaT c</w:t>
      </w:r>
      <w:r w:rsidR="00555764" w:rsidRPr="007663C1">
        <w:rPr>
          <w:rFonts w:cstheme="minorHAnsi"/>
          <w:color w:val="000000" w:themeColor="text1"/>
          <w:sz w:val="22"/>
          <w:szCs w:val="22"/>
        </w:rPr>
        <w:t>ells</w:t>
      </w:r>
      <w:r w:rsidR="004742B7">
        <w:rPr>
          <w:rFonts w:cstheme="minorHAnsi"/>
          <w:color w:val="000000" w:themeColor="text1"/>
          <w:sz w:val="22"/>
          <w:szCs w:val="22"/>
        </w:rPr>
        <w:t xml:space="preserve"> were obtained from </w:t>
      </w:r>
      <w:r w:rsidR="001730CB">
        <w:rPr>
          <w:rFonts w:cstheme="minorHAnsi"/>
          <w:sz w:val="22"/>
          <w:szCs w:val="22"/>
        </w:rPr>
        <w:t>AddexBio Technologies, Inc., San Diego, CA</w:t>
      </w:r>
      <w:r w:rsidR="004742B7">
        <w:rPr>
          <w:rFonts w:cstheme="minorHAnsi"/>
          <w:sz w:val="22"/>
          <w:szCs w:val="22"/>
        </w:rPr>
        <w:t xml:space="preserve"> and</w:t>
      </w:r>
      <w:r w:rsidR="00555764" w:rsidRPr="007663C1">
        <w:rPr>
          <w:rFonts w:cstheme="minorHAnsi"/>
          <w:color w:val="000000" w:themeColor="text1"/>
          <w:sz w:val="22"/>
          <w:szCs w:val="22"/>
        </w:rPr>
        <w:t xml:space="preserve"> </w:t>
      </w:r>
      <w:r w:rsidR="00267691">
        <w:rPr>
          <w:rFonts w:cstheme="minorHAnsi"/>
          <w:color w:val="000000" w:themeColor="text1"/>
          <w:sz w:val="22"/>
          <w:szCs w:val="22"/>
        </w:rPr>
        <w:t xml:space="preserve">cultured </w:t>
      </w:r>
      <w:r w:rsidR="00555764" w:rsidRPr="007663C1">
        <w:rPr>
          <w:rFonts w:cstheme="minorHAnsi"/>
          <w:color w:val="000000" w:themeColor="text1"/>
          <w:sz w:val="22"/>
          <w:szCs w:val="22"/>
        </w:rPr>
        <w:t xml:space="preserve">in accordance with </w:t>
      </w:r>
      <w:r w:rsidR="000F24C3">
        <w:rPr>
          <w:rFonts w:cstheme="minorHAnsi"/>
          <w:color w:val="000000" w:themeColor="text1"/>
          <w:sz w:val="22"/>
          <w:szCs w:val="22"/>
        </w:rPr>
        <w:t>standard</w:t>
      </w:r>
      <w:r w:rsidR="00267691">
        <w:rPr>
          <w:rFonts w:cstheme="minorHAnsi"/>
          <w:color w:val="000000" w:themeColor="text1"/>
          <w:sz w:val="22"/>
          <w:szCs w:val="22"/>
        </w:rPr>
        <w:t>ized</w:t>
      </w:r>
      <w:r w:rsidR="000F24C3">
        <w:rPr>
          <w:rFonts w:cstheme="minorHAnsi"/>
          <w:color w:val="000000" w:themeColor="text1"/>
          <w:sz w:val="22"/>
          <w:szCs w:val="22"/>
        </w:rPr>
        <w:t xml:space="preserve"> protocols provided </w:t>
      </w:r>
      <w:r w:rsidR="001730CB">
        <w:rPr>
          <w:rFonts w:cstheme="minorHAnsi"/>
          <w:color w:val="000000" w:themeColor="text1"/>
          <w:sz w:val="22"/>
          <w:szCs w:val="22"/>
        </w:rPr>
        <w:t>by</w:t>
      </w:r>
      <w:r w:rsidR="000F24C3">
        <w:rPr>
          <w:rFonts w:cstheme="minorHAnsi"/>
          <w:color w:val="000000" w:themeColor="text1"/>
          <w:sz w:val="22"/>
          <w:szCs w:val="22"/>
        </w:rPr>
        <w:t xml:space="preserve"> </w:t>
      </w:r>
      <w:r w:rsidR="001730CB">
        <w:rPr>
          <w:rFonts w:cstheme="minorHAnsi"/>
          <w:color w:val="000000" w:themeColor="text1"/>
          <w:sz w:val="22"/>
          <w:szCs w:val="22"/>
        </w:rPr>
        <w:t>the manufacturer</w:t>
      </w:r>
      <w:r w:rsidR="00555764" w:rsidRPr="007663C1">
        <w:rPr>
          <w:rFonts w:cstheme="minorHAnsi"/>
          <w:color w:val="000000" w:themeColor="text1"/>
          <w:sz w:val="22"/>
          <w:szCs w:val="22"/>
        </w:rPr>
        <w:t xml:space="preserve">. Briefly, HaCaT cells were thawed at 37 </w:t>
      </w:r>
      <w:r w:rsidR="00555764" w:rsidRPr="007663C1">
        <w:rPr>
          <w:rFonts w:ascii="Symbol" w:eastAsia="Symbol" w:hAnsi="Symbol" w:cstheme="minorHAnsi"/>
          <w:color w:val="000000" w:themeColor="text1"/>
          <w:sz w:val="22"/>
          <w:szCs w:val="22"/>
        </w:rPr>
        <w:t>°</w:t>
      </w:r>
      <w:r w:rsidR="00555764" w:rsidRPr="007663C1">
        <w:rPr>
          <w:rFonts w:cstheme="minorHAnsi"/>
          <w:color w:val="000000" w:themeColor="text1"/>
          <w:sz w:val="22"/>
          <w:szCs w:val="22"/>
        </w:rPr>
        <w:t>C in a water bath, transferred to a 50m</w:t>
      </w:r>
      <w:r w:rsidR="004D33CF">
        <w:rPr>
          <w:rFonts w:cstheme="minorHAnsi"/>
          <w:color w:val="000000" w:themeColor="text1"/>
          <w:sz w:val="22"/>
          <w:szCs w:val="22"/>
        </w:rPr>
        <w:t>L</w:t>
      </w:r>
      <w:r w:rsidR="00555764" w:rsidRPr="007663C1">
        <w:rPr>
          <w:rFonts w:cstheme="minorHAnsi"/>
          <w:color w:val="000000" w:themeColor="text1"/>
          <w:sz w:val="22"/>
          <w:szCs w:val="22"/>
        </w:rPr>
        <w:t xml:space="preserve"> </w:t>
      </w:r>
      <w:r w:rsidR="002D3AD4">
        <w:rPr>
          <w:rFonts w:cstheme="minorHAnsi"/>
          <w:color w:val="000000" w:themeColor="text1"/>
          <w:sz w:val="22"/>
          <w:szCs w:val="22"/>
        </w:rPr>
        <w:t xml:space="preserve">conical </w:t>
      </w:r>
      <w:r w:rsidR="00555764" w:rsidRPr="007663C1">
        <w:rPr>
          <w:rFonts w:cstheme="minorHAnsi"/>
          <w:color w:val="000000" w:themeColor="text1"/>
          <w:sz w:val="22"/>
          <w:szCs w:val="22"/>
        </w:rPr>
        <w:t>centrifuge tube containing 10 m</w:t>
      </w:r>
      <w:r w:rsidR="002D3AD4">
        <w:rPr>
          <w:rFonts w:cstheme="minorHAnsi"/>
          <w:color w:val="000000" w:themeColor="text1"/>
          <w:sz w:val="22"/>
          <w:szCs w:val="22"/>
        </w:rPr>
        <w:t>L</w:t>
      </w:r>
      <w:r w:rsidR="00555764" w:rsidRPr="007663C1">
        <w:rPr>
          <w:rFonts w:cstheme="minorHAnsi"/>
          <w:color w:val="000000" w:themeColor="text1"/>
          <w:sz w:val="22"/>
          <w:szCs w:val="22"/>
        </w:rPr>
        <w:t xml:space="preserve"> of </w:t>
      </w:r>
      <w:r w:rsidR="002D3AD4">
        <w:rPr>
          <w:rFonts w:cstheme="minorHAnsi"/>
          <w:color w:val="000000" w:themeColor="text1"/>
          <w:sz w:val="22"/>
          <w:szCs w:val="22"/>
        </w:rPr>
        <w:t xml:space="preserve">culture </w:t>
      </w:r>
      <w:r w:rsidR="00555764" w:rsidRPr="007663C1">
        <w:rPr>
          <w:rFonts w:cstheme="minorHAnsi"/>
          <w:color w:val="000000" w:themeColor="text1"/>
          <w:sz w:val="22"/>
          <w:szCs w:val="22"/>
        </w:rPr>
        <w:t xml:space="preserve">medium </w:t>
      </w:r>
      <w:r w:rsidR="007D6026">
        <w:rPr>
          <w:rFonts w:cstheme="minorHAnsi"/>
          <w:color w:val="000000" w:themeColor="text1"/>
          <w:sz w:val="22"/>
          <w:szCs w:val="22"/>
        </w:rPr>
        <w:t xml:space="preserve">and </w:t>
      </w:r>
      <w:r w:rsidR="00555764" w:rsidRPr="007663C1">
        <w:rPr>
          <w:rFonts w:cstheme="minorHAnsi"/>
          <w:color w:val="000000" w:themeColor="text1"/>
          <w:sz w:val="22"/>
          <w:szCs w:val="22"/>
        </w:rPr>
        <w:t>centrifuged at 125</w:t>
      </w:r>
      <w:r w:rsidR="007D6026">
        <w:rPr>
          <w:rFonts w:cstheme="minorHAnsi"/>
          <w:color w:val="000000" w:themeColor="text1"/>
          <w:sz w:val="22"/>
          <w:szCs w:val="22"/>
        </w:rPr>
        <w:t xml:space="preserve"> </w:t>
      </w:r>
      <w:r w:rsidR="00555764" w:rsidRPr="007663C1">
        <w:rPr>
          <w:rFonts w:cstheme="minorHAnsi"/>
          <w:color w:val="000000" w:themeColor="text1"/>
          <w:sz w:val="22"/>
          <w:szCs w:val="22"/>
        </w:rPr>
        <w:t>x</w:t>
      </w:r>
      <w:r w:rsidR="007D6026">
        <w:rPr>
          <w:rFonts w:cstheme="minorHAnsi"/>
          <w:color w:val="000000" w:themeColor="text1"/>
          <w:sz w:val="22"/>
          <w:szCs w:val="22"/>
        </w:rPr>
        <w:t xml:space="preserve"> </w:t>
      </w:r>
      <w:r w:rsidR="00555764" w:rsidRPr="007663C1">
        <w:rPr>
          <w:rFonts w:cstheme="minorHAnsi"/>
          <w:color w:val="000000" w:themeColor="text1"/>
          <w:sz w:val="22"/>
          <w:szCs w:val="22"/>
        </w:rPr>
        <w:t>g for 5 min</w:t>
      </w:r>
      <w:r w:rsidR="007D6026">
        <w:rPr>
          <w:rFonts w:cstheme="minorHAnsi"/>
          <w:color w:val="000000" w:themeColor="text1"/>
          <w:sz w:val="22"/>
          <w:szCs w:val="22"/>
        </w:rPr>
        <w:t xml:space="preserve">utes. </w:t>
      </w:r>
      <w:r w:rsidR="004A420A">
        <w:rPr>
          <w:rFonts w:cstheme="minorHAnsi"/>
          <w:color w:val="000000" w:themeColor="text1"/>
          <w:sz w:val="22"/>
          <w:szCs w:val="22"/>
        </w:rPr>
        <w:t>Cell p</w:t>
      </w:r>
      <w:r w:rsidR="00555764" w:rsidRPr="007663C1">
        <w:rPr>
          <w:rFonts w:cstheme="minorHAnsi"/>
          <w:color w:val="000000" w:themeColor="text1"/>
          <w:sz w:val="22"/>
          <w:szCs w:val="22"/>
        </w:rPr>
        <w:t>ellet</w:t>
      </w:r>
      <w:r w:rsidR="004A420A">
        <w:rPr>
          <w:rFonts w:cstheme="minorHAnsi"/>
          <w:color w:val="000000" w:themeColor="text1"/>
          <w:sz w:val="22"/>
          <w:szCs w:val="22"/>
        </w:rPr>
        <w:t>s</w:t>
      </w:r>
      <w:r w:rsidR="00555764" w:rsidRPr="007663C1">
        <w:rPr>
          <w:rFonts w:cstheme="minorHAnsi"/>
          <w:color w:val="000000" w:themeColor="text1"/>
          <w:sz w:val="22"/>
          <w:szCs w:val="22"/>
        </w:rPr>
        <w:t xml:space="preserve"> </w:t>
      </w:r>
      <w:r w:rsidR="00EE7F70">
        <w:rPr>
          <w:rFonts w:cstheme="minorHAnsi"/>
          <w:color w:val="000000" w:themeColor="text1"/>
          <w:sz w:val="22"/>
          <w:szCs w:val="22"/>
        </w:rPr>
        <w:t xml:space="preserve">were </w:t>
      </w:r>
      <w:r w:rsidR="00555764" w:rsidRPr="007663C1">
        <w:rPr>
          <w:rFonts w:cstheme="minorHAnsi"/>
          <w:color w:val="000000" w:themeColor="text1"/>
          <w:sz w:val="22"/>
          <w:szCs w:val="22"/>
        </w:rPr>
        <w:t xml:space="preserve">resuspended in fresh </w:t>
      </w:r>
      <w:r w:rsidR="00EE7F70">
        <w:rPr>
          <w:rFonts w:cstheme="minorHAnsi"/>
          <w:color w:val="000000" w:themeColor="text1"/>
          <w:sz w:val="22"/>
          <w:szCs w:val="22"/>
        </w:rPr>
        <w:t xml:space="preserve">culture </w:t>
      </w:r>
      <w:r w:rsidR="00555764" w:rsidRPr="007663C1">
        <w:rPr>
          <w:rFonts w:cstheme="minorHAnsi"/>
          <w:color w:val="000000" w:themeColor="text1"/>
          <w:sz w:val="22"/>
          <w:szCs w:val="22"/>
        </w:rPr>
        <w:t>medium</w:t>
      </w:r>
      <w:r w:rsidR="004A420A">
        <w:rPr>
          <w:rFonts w:cstheme="minorHAnsi"/>
          <w:color w:val="000000" w:themeColor="text1"/>
          <w:sz w:val="22"/>
          <w:szCs w:val="22"/>
        </w:rPr>
        <w:t xml:space="preserve"> and </w:t>
      </w:r>
      <w:r w:rsidR="00555764" w:rsidRPr="007663C1">
        <w:rPr>
          <w:rFonts w:cstheme="minorHAnsi"/>
          <w:color w:val="000000" w:themeColor="text1"/>
          <w:sz w:val="22"/>
          <w:szCs w:val="22"/>
        </w:rPr>
        <w:t>transferred to T25 flask</w:t>
      </w:r>
      <w:r w:rsidR="004A420A">
        <w:rPr>
          <w:rFonts w:cstheme="minorHAnsi"/>
          <w:color w:val="000000" w:themeColor="text1"/>
          <w:sz w:val="22"/>
          <w:szCs w:val="22"/>
        </w:rPr>
        <w:t>s</w:t>
      </w:r>
      <w:r w:rsidR="00555764" w:rsidRPr="007663C1">
        <w:rPr>
          <w:rFonts w:cstheme="minorHAnsi"/>
          <w:color w:val="000000" w:themeColor="text1"/>
          <w:sz w:val="22"/>
          <w:szCs w:val="22"/>
        </w:rPr>
        <w:t xml:space="preserve"> </w:t>
      </w:r>
      <w:r w:rsidR="003D644C">
        <w:rPr>
          <w:rFonts w:cstheme="minorHAnsi"/>
          <w:color w:val="000000" w:themeColor="text1"/>
          <w:sz w:val="22"/>
          <w:szCs w:val="22"/>
        </w:rPr>
        <w:t>for</w:t>
      </w:r>
      <w:r w:rsidR="00555764" w:rsidRPr="007663C1">
        <w:rPr>
          <w:rFonts w:cstheme="minorHAnsi"/>
          <w:color w:val="000000" w:themeColor="text1"/>
          <w:sz w:val="22"/>
          <w:szCs w:val="22"/>
        </w:rPr>
        <w:t xml:space="preserve"> </w:t>
      </w:r>
      <w:r w:rsidR="00E1311D">
        <w:rPr>
          <w:rFonts w:cstheme="minorHAnsi"/>
          <w:color w:val="000000" w:themeColor="text1"/>
          <w:sz w:val="22"/>
          <w:szCs w:val="22"/>
        </w:rPr>
        <w:t>culture</w:t>
      </w:r>
      <w:r w:rsidR="00555764" w:rsidRPr="007663C1">
        <w:rPr>
          <w:rFonts w:cstheme="minorHAnsi"/>
          <w:color w:val="000000" w:themeColor="text1"/>
          <w:sz w:val="22"/>
          <w:szCs w:val="22"/>
        </w:rPr>
        <w:t xml:space="preserve"> at 37 </w:t>
      </w:r>
      <w:r w:rsidR="00555764" w:rsidRPr="007663C1">
        <w:rPr>
          <w:rFonts w:ascii="Symbol" w:eastAsia="Symbol" w:hAnsi="Symbol" w:cstheme="minorHAnsi"/>
          <w:color w:val="000000" w:themeColor="text1"/>
          <w:sz w:val="22"/>
          <w:szCs w:val="22"/>
        </w:rPr>
        <w:t>°</w:t>
      </w:r>
      <w:r w:rsidR="00555764" w:rsidRPr="007663C1">
        <w:rPr>
          <w:rFonts w:cstheme="minorHAnsi"/>
          <w:color w:val="000000" w:themeColor="text1"/>
          <w:sz w:val="22"/>
          <w:szCs w:val="22"/>
        </w:rPr>
        <w:t>C</w:t>
      </w:r>
      <w:r w:rsidR="003D644C">
        <w:rPr>
          <w:rFonts w:cstheme="minorHAnsi"/>
          <w:color w:val="000000" w:themeColor="text1"/>
          <w:sz w:val="22"/>
          <w:szCs w:val="22"/>
        </w:rPr>
        <w:t xml:space="preserve"> in a humidified </w:t>
      </w:r>
      <w:r w:rsidR="007327EF">
        <w:rPr>
          <w:rFonts w:cstheme="minorHAnsi"/>
          <w:color w:val="000000" w:themeColor="text1"/>
          <w:sz w:val="22"/>
          <w:szCs w:val="22"/>
        </w:rPr>
        <w:t>5% CO</w:t>
      </w:r>
      <w:r w:rsidR="007327EF" w:rsidRPr="007327EF">
        <w:rPr>
          <w:rFonts w:cstheme="minorHAnsi"/>
          <w:color w:val="000000" w:themeColor="text1"/>
          <w:sz w:val="22"/>
          <w:szCs w:val="22"/>
          <w:vertAlign w:val="subscript"/>
        </w:rPr>
        <w:t>2</w:t>
      </w:r>
      <w:r w:rsidR="007327EF">
        <w:rPr>
          <w:rFonts w:cstheme="minorHAnsi"/>
          <w:color w:val="000000" w:themeColor="text1"/>
          <w:sz w:val="22"/>
          <w:szCs w:val="22"/>
        </w:rPr>
        <w:t xml:space="preserve"> </w:t>
      </w:r>
      <w:r w:rsidR="003D644C">
        <w:rPr>
          <w:rFonts w:cstheme="minorHAnsi"/>
          <w:color w:val="000000" w:themeColor="text1"/>
          <w:sz w:val="22"/>
          <w:szCs w:val="22"/>
        </w:rPr>
        <w:t>incubator</w:t>
      </w:r>
      <w:r w:rsidR="00555764" w:rsidRPr="007663C1">
        <w:rPr>
          <w:rFonts w:cstheme="minorHAnsi"/>
          <w:color w:val="000000" w:themeColor="text1"/>
          <w:sz w:val="22"/>
          <w:szCs w:val="22"/>
        </w:rPr>
        <w:t xml:space="preserve">. </w:t>
      </w:r>
      <w:r w:rsidR="003D644C">
        <w:rPr>
          <w:rFonts w:cstheme="minorHAnsi"/>
          <w:color w:val="000000" w:themeColor="text1"/>
          <w:sz w:val="22"/>
          <w:szCs w:val="22"/>
        </w:rPr>
        <w:t xml:space="preserve">HaCaT cells were passaged per manufacturer’s protocol </w:t>
      </w:r>
      <w:r w:rsidR="000C4FB2">
        <w:rPr>
          <w:rFonts w:cstheme="minorHAnsi"/>
          <w:color w:val="000000" w:themeColor="text1"/>
          <w:sz w:val="22"/>
          <w:szCs w:val="22"/>
        </w:rPr>
        <w:t xml:space="preserve">(e.g., 0.25% Trypsin) </w:t>
      </w:r>
      <w:r w:rsidR="003D644C">
        <w:rPr>
          <w:rFonts w:cstheme="minorHAnsi"/>
          <w:color w:val="000000" w:themeColor="text1"/>
          <w:sz w:val="22"/>
          <w:szCs w:val="22"/>
        </w:rPr>
        <w:t xml:space="preserve">and </w:t>
      </w:r>
      <w:r w:rsidR="007327EF">
        <w:rPr>
          <w:rFonts w:cstheme="minorHAnsi"/>
          <w:color w:val="000000" w:themeColor="text1"/>
          <w:sz w:val="22"/>
          <w:szCs w:val="22"/>
        </w:rPr>
        <w:t xml:space="preserve">expanded into </w:t>
      </w:r>
      <w:r w:rsidR="00555764" w:rsidRPr="007663C1">
        <w:rPr>
          <w:rFonts w:cstheme="minorHAnsi"/>
          <w:sz w:val="22"/>
          <w:szCs w:val="22"/>
        </w:rPr>
        <w:t>T175 flasks</w:t>
      </w:r>
      <w:r w:rsidR="00CF62B7">
        <w:rPr>
          <w:rFonts w:cstheme="minorHAnsi"/>
          <w:sz w:val="22"/>
          <w:szCs w:val="22"/>
        </w:rPr>
        <w:t xml:space="preserve"> with o</w:t>
      </w:r>
      <w:r w:rsidR="00555764" w:rsidRPr="007663C1">
        <w:rPr>
          <w:rFonts w:cstheme="minorHAnsi"/>
          <w:sz w:val="22"/>
          <w:szCs w:val="22"/>
        </w:rPr>
        <w:t>ne third of the culture</w:t>
      </w:r>
      <w:r w:rsidR="00CF62B7">
        <w:rPr>
          <w:rFonts w:cstheme="minorHAnsi"/>
          <w:sz w:val="22"/>
          <w:szCs w:val="22"/>
        </w:rPr>
        <w:t>s</w:t>
      </w:r>
      <w:r w:rsidR="00555764" w:rsidRPr="007663C1">
        <w:rPr>
          <w:rFonts w:cstheme="minorHAnsi"/>
          <w:sz w:val="22"/>
          <w:szCs w:val="22"/>
        </w:rPr>
        <w:t xml:space="preserve"> passaged approximately every other day. </w:t>
      </w:r>
      <w:r w:rsidR="00CF62B7">
        <w:rPr>
          <w:rFonts w:cstheme="minorHAnsi"/>
          <w:sz w:val="22"/>
          <w:szCs w:val="22"/>
        </w:rPr>
        <w:t>To initiat</w:t>
      </w:r>
      <w:r w:rsidR="00BE4477">
        <w:rPr>
          <w:rFonts w:cstheme="minorHAnsi"/>
          <w:sz w:val="22"/>
          <w:szCs w:val="22"/>
        </w:rPr>
        <w:t>e</w:t>
      </w:r>
      <w:r w:rsidR="00CF62B7">
        <w:rPr>
          <w:rFonts w:cstheme="minorHAnsi"/>
          <w:sz w:val="22"/>
          <w:szCs w:val="22"/>
        </w:rPr>
        <w:t xml:space="preserve"> </w:t>
      </w:r>
      <w:r w:rsidR="00BE4477">
        <w:rPr>
          <w:rFonts w:cstheme="minorHAnsi"/>
          <w:sz w:val="22"/>
          <w:szCs w:val="22"/>
        </w:rPr>
        <w:t xml:space="preserve">HaCaT cell </w:t>
      </w:r>
      <w:r w:rsidR="00CF62B7">
        <w:rPr>
          <w:rFonts w:cstheme="minorHAnsi"/>
          <w:sz w:val="22"/>
          <w:szCs w:val="22"/>
        </w:rPr>
        <w:t xml:space="preserve">cultures for </w:t>
      </w:r>
      <w:r w:rsidR="00BE4477">
        <w:rPr>
          <w:rFonts w:cstheme="minorHAnsi"/>
          <w:sz w:val="22"/>
          <w:szCs w:val="22"/>
        </w:rPr>
        <w:t xml:space="preserve">test substance exposures, </w:t>
      </w:r>
      <w:r w:rsidR="00555764" w:rsidRPr="007663C1">
        <w:rPr>
          <w:rFonts w:cstheme="minorHAnsi"/>
          <w:sz w:val="22"/>
          <w:szCs w:val="22"/>
        </w:rPr>
        <w:t xml:space="preserve">cells were </w:t>
      </w:r>
      <w:r w:rsidR="00606251">
        <w:rPr>
          <w:rFonts w:cstheme="minorHAnsi"/>
          <w:sz w:val="22"/>
          <w:szCs w:val="22"/>
        </w:rPr>
        <w:t xml:space="preserve">passaged and </w:t>
      </w:r>
      <w:r w:rsidR="00555764" w:rsidRPr="007663C1">
        <w:rPr>
          <w:rFonts w:cstheme="minorHAnsi"/>
          <w:sz w:val="22"/>
          <w:szCs w:val="22"/>
        </w:rPr>
        <w:t xml:space="preserve">counted using a Cellometer K2 </w:t>
      </w:r>
      <w:r w:rsidR="00555764" w:rsidRPr="007663C1">
        <w:rPr>
          <w:rFonts w:cstheme="minorHAnsi"/>
          <w:color w:val="000000" w:themeColor="text1"/>
          <w:sz w:val="22"/>
          <w:szCs w:val="22"/>
        </w:rPr>
        <w:t xml:space="preserve">Fluorescent Viability Cell Counter (Nexcelom Bioscience, Lawrence, MA) </w:t>
      </w:r>
      <w:r w:rsidR="00606251">
        <w:rPr>
          <w:rFonts w:cstheme="minorHAnsi"/>
          <w:color w:val="000000" w:themeColor="text1"/>
          <w:sz w:val="22"/>
          <w:szCs w:val="22"/>
        </w:rPr>
        <w:t xml:space="preserve">to achieve </w:t>
      </w:r>
      <w:r w:rsidR="00D30324">
        <w:rPr>
          <w:rFonts w:cstheme="minorHAnsi"/>
          <w:color w:val="000000" w:themeColor="text1"/>
          <w:sz w:val="22"/>
          <w:szCs w:val="22"/>
        </w:rPr>
        <w:t xml:space="preserve">an initial density of </w:t>
      </w:r>
      <w:r w:rsidR="00555764" w:rsidRPr="007663C1">
        <w:rPr>
          <w:rFonts w:ascii="Symbol" w:eastAsia="Symbol" w:hAnsi="Symbol" w:cstheme="minorHAnsi"/>
          <w:color w:val="000000" w:themeColor="text1"/>
          <w:sz w:val="22"/>
          <w:szCs w:val="22"/>
        </w:rPr>
        <w:t>~</w:t>
      </w:r>
      <w:r w:rsidR="00555764" w:rsidRPr="007663C1">
        <w:rPr>
          <w:rFonts w:cstheme="minorHAnsi"/>
          <w:color w:val="000000" w:themeColor="text1"/>
          <w:sz w:val="22"/>
          <w:szCs w:val="22"/>
        </w:rPr>
        <w:t xml:space="preserve">10,000 cells/well </w:t>
      </w:r>
      <w:r w:rsidR="0077660B">
        <w:rPr>
          <w:rFonts w:cstheme="minorHAnsi"/>
          <w:color w:val="000000" w:themeColor="text1"/>
          <w:sz w:val="22"/>
          <w:szCs w:val="22"/>
        </w:rPr>
        <w:t>o</w:t>
      </w:r>
      <w:r w:rsidR="00606251">
        <w:rPr>
          <w:rFonts w:cstheme="minorHAnsi"/>
          <w:color w:val="000000" w:themeColor="text1"/>
          <w:sz w:val="22"/>
          <w:szCs w:val="22"/>
        </w:rPr>
        <w:t xml:space="preserve">n </w:t>
      </w:r>
      <w:r w:rsidR="00424F16">
        <w:rPr>
          <w:rFonts w:cstheme="minorHAnsi"/>
          <w:color w:val="000000" w:themeColor="text1"/>
          <w:sz w:val="22"/>
          <w:szCs w:val="22"/>
        </w:rPr>
        <w:t xml:space="preserve">collagen (I) coated </w:t>
      </w:r>
      <w:r w:rsidR="00555764" w:rsidRPr="007663C1">
        <w:rPr>
          <w:rFonts w:cstheme="minorHAnsi"/>
          <w:color w:val="000000" w:themeColor="text1"/>
          <w:sz w:val="22"/>
          <w:szCs w:val="22"/>
        </w:rPr>
        <w:t>384-well clear flat bottom black plates (</w:t>
      </w:r>
      <w:r w:rsidR="00831A9D">
        <w:rPr>
          <w:rFonts w:cstheme="minorHAnsi"/>
          <w:color w:val="000000" w:themeColor="text1"/>
          <w:sz w:val="22"/>
          <w:szCs w:val="22"/>
        </w:rPr>
        <w:t>Catalog</w:t>
      </w:r>
      <w:r w:rsidR="00555764" w:rsidRPr="007663C1">
        <w:rPr>
          <w:rFonts w:cstheme="minorHAnsi"/>
          <w:color w:val="000000" w:themeColor="text1"/>
          <w:sz w:val="22"/>
          <w:szCs w:val="22"/>
        </w:rPr>
        <w:t xml:space="preserve"> # 354667, Corning, Kennebunk, ME)</w:t>
      </w:r>
      <w:r w:rsidR="00424F16">
        <w:rPr>
          <w:rFonts w:cstheme="minorHAnsi"/>
          <w:color w:val="000000" w:themeColor="text1"/>
          <w:sz w:val="22"/>
          <w:szCs w:val="22"/>
        </w:rPr>
        <w:t xml:space="preserve">. For this, </w:t>
      </w:r>
      <w:r w:rsidR="00945CE2">
        <w:rPr>
          <w:rFonts w:cstheme="minorHAnsi"/>
          <w:color w:val="000000" w:themeColor="text1"/>
          <w:sz w:val="22"/>
          <w:szCs w:val="22"/>
        </w:rPr>
        <w:t xml:space="preserve">either </w:t>
      </w:r>
      <w:r w:rsidR="00424F16">
        <w:rPr>
          <w:rFonts w:cstheme="minorHAnsi"/>
          <w:color w:val="000000" w:themeColor="text1"/>
          <w:sz w:val="22"/>
          <w:szCs w:val="22"/>
        </w:rPr>
        <w:t>a</w:t>
      </w:r>
      <w:r w:rsidR="00555764" w:rsidRPr="007663C1">
        <w:rPr>
          <w:rFonts w:cstheme="minorHAnsi"/>
          <w:color w:val="000000" w:themeColor="text1"/>
          <w:sz w:val="22"/>
          <w:szCs w:val="22"/>
        </w:rPr>
        <w:t>n Eppendorf Xplorer Plus multichannel pipettor or a Viaflo semi-automated liquid handler (Integra Biosciences</w:t>
      </w:r>
      <w:r w:rsidR="00555764" w:rsidRPr="007663C1">
        <w:rPr>
          <w:rFonts w:cstheme="minorHAnsi"/>
          <w:sz w:val="22"/>
          <w:szCs w:val="22"/>
        </w:rPr>
        <w:t>, Hudson, NH)</w:t>
      </w:r>
      <w:r w:rsidR="00BE44CC">
        <w:rPr>
          <w:rFonts w:cstheme="minorHAnsi"/>
          <w:sz w:val="22"/>
          <w:szCs w:val="22"/>
        </w:rPr>
        <w:t xml:space="preserve"> were used</w:t>
      </w:r>
      <w:r w:rsidR="00555764" w:rsidRPr="007663C1">
        <w:rPr>
          <w:rFonts w:cstheme="minorHAnsi"/>
          <w:sz w:val="22"/>
          <w:szCs w:val="22"/>
        </w:rPr>
        <w:t xml:space="preserve">. Cells were </w:t>
      </w:r>
      <w:r w:rsidR="00555764" w:rsidRPr="007663C1">
        <w:rPr>
          <w:rFonts w:cstheme="minorHAnsi"/>
          <w:color w:val="000000" w:themeColor="text1"/>
          <w:sz w:val="22"/>
          <w:szCs w:val="22"/>
        </w:rPr>
        <w:t xml:space="preserve">plated </w:t>
      </w:r>
      <w:r w:rsidR="00D30324">
        <w:rPr>
          <w:rFonts w:cstheme="minorHAnsi"/>
          <w:color w:val="000000" w:themeColor="text1"/>
          <w:sz w:val="22"/>
          <w:szCs w:val="22"/>
        </w:rPr>
        <w:t>~</w:t>
      </w:r>
      <w:r w:rsidR="00555764" w:rsidRPr="007663C1">
        <w:rPr>
          <w:rFonts w:cstheme="minorHAnsi"/>
          <w:color w:val="000000" w:themeColor="text1"/>
          <w:sz w:val="22"/>
          <w:szCs w:val="22"/>
        </w:rPr>
        <w:t xml:space="preserve">24 h prior </w:t>
      </w:r>
      <w:r w:rsidR="00555764" w:rsidRPr="007663C1">
        <w:rPr>
          <w:rFonts w:cstheme="minorHAnsi"/>
          <w:sz w:val="22"/>
          <w:szCs w:val="22"/>
        </w:rPr>
        <w:t xml:space="preserve">to </w:t>
      </w:r>
      <w:r w:rsidR="00D30324">
        <w:rPr>
          <w:rFonts w:cstheme="minorHAnsi"/>
          <w:sz w:val="22"/>
          <w:szCs w:val="22"/>
        </w:rPr>
        <w:t xml:space="preserve">initiating test substance </w:t>
      </w:r>
      <w:r w:rsidR="00555764" w:rsidRPr="007663C1">
        <w:rPr>
          <w:rFonts w:cstheme="minorHAnsi"/>
          <w:sz w:val="22"/>
          <w:szCs w:val="22"/>
        </w:rPr>
        <w:t>exposure</w:t>
      </w:r>
      <w:r w:rsidR="00D30324">
        <w:rPr>
          <w:rFonts w:cstheme="minorHAnsi"/>
          <w:sz w:val="22"/>
          <w:szCs w:val="22"/>
        </w:rPr>
        <w:t>s</w:t>
      </w:r>
      <w:r w:rsidR="00A703D4">
        <w:rPr>
          <w:rFonts w:cstheme="minorHAnsi"/>
          <w:sz w:val="22"/>
          <w:szCs w:val="22"/>
        </w:rPr>
        <w:t xml:space="preserve">, which achieved </w:t>
      </w:r>
      <w:r w:rsidR="00ED76F2">
        <w:rPr>
          <w:rFonts w:cstheme="minorHAnsi"/>
          <w:sz w:val="22"/>
          <w:szCs w:val="22"/>
        </w:rPr>
        <w:t>c</w:t>
      </w:r>
      <w:r w:rsidR="00555764" w:rsidRPr="007663C1">
        <w:rPr>
          <w:rFonts w:cstheme="minorHAnsi"/>
          <w:color w:val="000000" w:themeColor="text1"/>
          <w:sz w:val="22"/>
          <w:szCs w:val="22"/>
        </w:rPr>
        <w:t>ell densit</w:t>
      </w:r>
      <w:r w:rsidR="00ED76F2">
        <w:rPr>
          <w:rFonts w:cstheme="minorHAnsi"/>
          <w:color w:val="000000" w:themeColor="text1"/>
          <w:sz w:val="22"/>
          <w:szCs w:val="22"/>
        </w:rPr>
        <w:t xml:space="preserve">ies of </w:t>
      </w:r>
      <w:r w:rsidR="00A703D4">
        <w:rPr>
          <w:rFonts w:cstheme="minorHAnsi"/>
          <w:color w:val="000000" w:themeColor="text1"/>
          <w:sz w:val="22"/>
          <w:szCs w:val="22"/>
        </w:rPr>
        <w:t>~</w:t>
      </w:r>
      <w:r w:rsidR="00555764" w:rsidRPr="007663C1">
        <w:rPr>
          <w:rFonts w:cstheme="minorHAnsi"/>
          <w:color w:val="000000" w:themeColor="text1"/>
          <w:sz w:val="22"/>
          <w:szCs w:val="22"/>
        </w:rPr>
        <w:t>20,000 cells/well at the time of exposure</w:t>
      </w:r>
      <w:r w:rsidR="00A703D4">
        <w:rPr>
          <w:rFonts w:cstheme="minorHAnsi"/>
          <w:color w:val="000000" w:themeColor="text1"/>
          <w:sz w:val="22"/>
          <w:szCs w:val="22"/>
        </w:rPr>
        <w:t xml:space="preserve"> initiation</w:t>
      </w:r>
      <w:r w:rsidR="00555764" w:rsidRPr="007663C1">
        <w:rPr>
          <w:rFonts w:cstheme="minorHAnsi"/>
          <w:sz w:val="22"/>
          <w:szCs w:val="22"/>
        </w:rPr>
        <w:t xml:space="preserve">. </w:t>
      </w:r>
    </w:p>
    <w:p w14:paraId="22820BE9" w14:textId="0EBE5298" w:rsidR="00555764" w:rsidRPr="007663C1" w:rsidRDefault="00555764" w:rsidP="004267C2">
      <w:pPr>
        <w:spacing w:after="240" w:line="360" w:lineRule="auto"/>
        <w:rPr>
          <w:rFonts w:cstheme="minorHAnsi"/>
          <w:sz w:val="22"/>
          <w:szCs w:val="22"/>
        </w:rPr>
      </w:pPr>
      <w:r w:rsidRPr="007663C1">
        <w:rPr>
          <w:rFonts w:cstheme="minorHAnsi"/>
          <w:sz w:val="22"/>
          <w:szCs w:val="22"/>
        </w:rPr>
        <w:t xml:space="preserve">HepaRG </w:t>
      </w:r>
      <w:r w:rsidR="00A5460B">
        <w:rPr>
          <w:rFonts w:cstheme="minorHAnsi"/>
          <w:sz w:val="22"/>
          <w:szCs w:val="22"/>
        </w:rPr>
        <w:t xml:space="preserve">(Catalog #: </w:t>
      </w:r>
      <w:r w:rsidRPr="007663C1">
        <w:rPr>
          <w:rFonts w:cstheme="minorHAnsi"/>
          <w:sz w:val="22"/>
          <w:szCs w:val="22"/>
        </w:rPr>
        <w:t>HPR116NS</w:t>
      </w:r>
      <w:r w:rsidR="00A5460B">
        <w:rPr>
          <w:rFonts w:cstheme="minorHAnsi"/>
          <w:sz w:val="22"/>
          <w:szCs w:val="22"/>
        </w:rPr>
        <w:t>, Lonza</w:t>
      </w:r>
      <w:r w:rsidR="00C1349A">
        <w:rPr>
          <w:rFonts w:cstheme="minorHAnsi"/>
          <w:sz w:val="22"/>
          <w:szCs w:val="22"/>
        </w:rPr>
        <w:t>, Research Triangle Park, NC)</w:t>
      </w:r>
      <w:r w:rsidRPr="007663C1">
        <w:rPr>
          <w:rFonts w:cstheme="minorHAnsi"/>
          <w:sz w:val="22"/>
          <w:szCs w:val="22"/>
        </w:rPr>
        <w:t xml:space="preserve"> were </w:t>
      </w:r>
      <w:r w:rsidR="00C1349A">
        <w:rPr>
          <w:rFonts w:cstheme="minorHAnsi"/>
          <w:sz w:val="22"/>
          <w:szCs w:val="22"/>
        </w:rPr>
        <w:t>thawed, counted, and plated per the manufacturer’s protocol</w:t>
      </w:r>
      <w:r w:rsidR="00BD03ED">
        <w:rPr>
          <w:rFonts w:cstheme="minorHAnsi"/>
          <w:sz w:val="22"/>
          <w:szCs w:val="22"/>
        </w:rPr>
        <w:t>,</w:t>
      </w:r>
      <w:r w:rsidR="007D0576">
        <w:rPr>
          <w:rFonts w:cstheme="minorHAnsi"/>
          <w:sz w:val="22"/>
          <w:szCs w:val="22"/>
        </w:rPr>
        <w:t xml:space="preserve"> as previously </w:t>
      </w:r>
      <w:r w:rsidR="00BD03ED">
        <w:rPr>
          <w:rFonts w:cstheme="minorHAnsi"/>
          <w:sz w:val="22"/>
          <w:szCs w:val="22"/>
        </w:rPr>
        <w:t xml:space="preserve">described </w:t>
      </w:r>
      <w:r w:rsidR="00810119">
        <w:rPr>
          <w:rFonts w:cstheme="minorHAnsi"/>
          <w:sz w:val="22"/>
          <w:szCs w:val="22"/>
        </w:rPr>
        <w:fldChar w:fldCharType="begin">
          <w:fldData xml:space="preserve">PEVuZE5vdGU+PENpdGU+PEF1dGhvcj5SYW1haWFoZ2FyaTwvQXV0aG9yPjxZZWFyPjIwMTk8L1ll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</w:fldData>
        </w:fldChar>
      </w:r>
      <w:r w:rsidR="003C67A7">
        <w:rPr>
          <w:rFonts w:cstheme="minorHAnsi"/>
          <w:sz w:val="22"/>
          <w:szCs w:val="22"/>
        </w:rPr>
        <w:instrText xml:space="preserve"> ADDIN EN.CITE </w:instrText>
      </w:r>
      <w:r w:rsidR="003C67A7">
        <w:rPr>
          <w:rFonts w:cstheme="minorHAnsi"/>
          <w:sz w:val="22"/>
          <w:szCs w:val="22"/>
        </w:rPr>
        <w:fldChar w:fldCharType="begin">
          <w:fldData xml:space="preserve">PEVuZE5vdGU+PENpdGU+PEF1dGhvcj5SYW1haWFoZ2FyaTwvQXV0aG9yPjxZZWFyPjIwMTk8L1ll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</w:fldData>
        </w:fldChar>
      </w:r>
      <w:r w:rsidR="003C67A7">
        <w:rPr>
          <w:rFonts w:cstheme="minorHAnsi"/>
          <w:sz w:val="22"/>
          <w:szCs w:val="22"/>
        </w:rPr>
        <w:instrText xml:space="preserve"> ADDIN EN.CITE.DATA </w:instrText>
      </w:r>
      <w:r w:rsidR="003C67A7">
        <w:rPr>
          <w:rFonts w:cstheme="minorHAnsi"/>
          <w:sz w:val="22"/>
          <w:szCs w:val="22"/>
        </w:rPr>
      </w:r>
      <w:r w:rsidR="003C67A7">
        <w:rPr>
          <w:rFonts w:cstheme="minorHAnsi"/>
          <w:sz w:val="22"/>
          <w:szCs w:val="22"/>
        </w:rPr>
        <w:fldChar w:fldCharType="end"/>
      </w:r>
      <w:r w:rsidR="00810119">
        <w:rPr>
          <w:rFonts w:cstheme="minorHAnsi"/>
          <w:sz w:val="22"/>
          <w:szCs w:val="22"/>
        </w:rPr>
      </w:r>
      <w:r w:rsidR="00810119">
        <w:rPr>
          <w:rFonts w:cstheme="minorHAnsi"/>
          <w:sz w:val="22"/>
          <w:szCs w:val="22"/>
        </w:rPr>
        <w:fldChar w:fldCharType="separate"/>
      </w:r>
      <w:r w:rsidR="00810119">
        <w:rPr>
          <w:rFonts w:cstheme="minorHAnsi"/>
          <w:noProof/>
          <w:sz w:val="22"/>
          <w:szCs w:val="22"/>
        </w:rPr>
        <w:t>(Ramaiahgari et al. 2019)</w:t>
      </w:r>
      <w:r w:rsidR="00810119">
        <w:rPr>
          <w:rFonts w:cstheme="minorHAnsi"/>
          <w:sz w:val="22"/>
          <w:szCs w:val="22"/>
        </w:rPr>
        <w:fldChar w:fldCharType="end"/>
      </w:r>
      <w:r w:rsidR="00C1349A">
        <w:rPr>
          <w:rFonts w:cstheme="minorHAnsi"/>
          <w:sz w:val="22"/>
          <w:szCs w:val="22"/>
        </w:rPr>
        <w:t xml:space="preserve">. </w:t>
      </w:r>
      <w:r w:rsidR="007B48DD">
        <w:rPr>
          <w:rFonts w:cstheme="minorHAnsi"/>
          <w:sz w:val="22"/>
          <w:szCs w:val="22"/>
        </w:rPr>
        <w:t>Here</w:t>
      </w:r>
      <w:r w:rsidR="00CC3BA4">
        <w:rPr>
          <w:rFonts w:cstheme="minorHAnsi"/>
          <w:sz w:val="22"/>
          <w:szCs w:val="22"/>
        </w:rPr>
        <w:t xml:space="preserve">, </w:t>
      </w:r>
      <w:r w:rsidRPr="007663C1">
        <w:rPr>
          <w:rFonts w:cstheme="minorHAnsi"/>
          <w:sz w:val="22"/>
          <w:szCs w:val="22"/>
        </w:rPr>
        <w:t xml:space="preserve">a Cellometer K2 Fluorescent Viability Cell Counter </w:t>
      </w:r>
      <w:r w:rsidR="00CC3BA4">
        <w:rPr>
          <w:rFonts w:cstheme="minorHAnsi"/>
          <w:sz w:val="22"/>
          <w:szCs w:val="22"/>
        </w:rPr>
        <w:t xml:space="preserve">was used to </w:t>
      </w:r>
      <w:r w:rsidR="007B48DD">
        <w:rPr>
          <w:rFonts w:cstheme="minorHAnsi"/>
          <w:sz w:val="22"/>
          <w:szCs w:val="22"/>
        </w:rPr>
        <w:t xml:space="preserve">count and </w:t>
      </w:r>
      <w:r w:rsidR="00CC3BA4">
        <w:rPr>
          <w:rFonts w:cstheme="minorHAnsi"/>
          <w:sz w:val="22"/>
          <w:szCs w:val="22"/>
        </w:rPr>
        <w:t xml:space="preserve">adjust cell densities to </w:t>
      </w:r>
      <w:r w:rsidR="007B48DD">
        <w:rPr>
          <w:rFonts w:cstheme="minorHAnsi"/>
          <w:sz w:val="22"/>
          <w:szCs w:val="22"/>
        </w:rPr>
        <w:t xml:space="preserve">final densities of </w:t>
      </w:r>
      <w:r w:rsidRPr="007663C1">
        <w:rPr>
          <w:rFonts w:ascii="Symbol" w:eastAsia="Symbol" w:hAnsi="Symbol" w:cstheme="minorHAnsi"/>
          <w:sz w:val="22"/>
          <w:szCs w:val="22"/>
        </w:rPr>
        <w:t>~</w:t>
      </w:r>
      <w:r w:rsidRPr="007663C1">
        <w:rPr>
          <w:rFonts w:cstheme="minorHAnsi"/>
          <w:sz w:val="22"/>
          <w:szCs w:val="22"/>
        </w:rPr>
        <w:t>2</w:t>
      </w:r>
      <w:r w:rsidR="00F665F3">
        <w:rPr>
          <w:rFonts w:cstheme="minorHAnsi"/>
          <w:sz w:val="22"/>
          <w:szCs w:val="22"/>
        </w:rPr>
        <w:t>0</w:t>
      </w:r>
      <w:r w:rsidRPr="007663C1">
        <w:rPr>
          <w:rFonts w:cstheme="minorHAnsi"/>
          <w:sz w:val="22"/>
          <w:szCs w:val="22"/>
        </w:rPr>
        <w:t>,000 cells/well</w:t>
      </w:r>
      <w:r w:rsidR="007B48DD">
        <w:rPr>
          <w:rFonts w:cstheme="minorHAnsi"/>
          <w:sz w:val="22"/>
          <w:szCs w:val="22"/>
        </w:rPr>
        <w:t xml:space="preserve"> </w:t>
      </w:r>
      <w:r w:rsidRPr="007663C1">
        <w:rPr>
          <w:rFonts w:cstheme="minorHAnsi"/>
          <w:sz w:val="22"/>
          <w:szCs w:val="22"/>
        </w:rPr>
        <w:t xml:space="preserve">in 384-well </w:t>
      </w:r>
      <w:r w:rsidR="00673B7C">
        <w:rPr>
          <w:rFonts w:cstheme="minorHAnsi"/>
          <w:sz w:val="22"/>
          <w:szCs w:val="22"/>
        </w:rPr>
        <w:t xml:space="preserve">collagen (I) coated </w:t>
      </w:r>
      <w:r w:rsidRPr="007663C1">
        <w:rPr>
          <w:rFonts w:cstheme="minorHAnsi"/>
          <w:sz w:val="22"/>
          <w:szCs w:val="22"/>
        </w:rPr>
        <w:t xml:space="preserve">plates </w:t>
      </w:r>
      <w:r w:rsidR="00D06E56">
        <w:rPr>
          <w:rFonts w:cstheme="minorHAnsi"/>
          <w:sz w:val="22"/>
          <w:szCs w:val="22"/>
        </w:rPr>
        <w:t>(</w:t>
      </w:r>
      <w:r w:rsidR="00831A9D">
        <w:rPr>
          <w:rFonts w:cstheme="minorHAnsi"/>
          <w:color w:val="000000" w:themeColor="text1"/>
          <w:sz w:val="22"/>
          <w:szCs w:val="22"/>
        </w:rPr>
        <w:t>Catalog</w:t>
      </w:r>
      <w:r w:rsidR="00D06E56" w:rsidRPr="007663C1">
        <w:rPr>
          <w:rFonts w:cstheme="minorHAnsi"/>
          <w:color w:val="000000" w:themeColor="text1"/>
          <w:sz w:val="22"/>
          <w:szCs w:val="22"/>
        </w:rPr>
        <w:t xml:space="preserve"> # 354667, Corning, Kennebunk, ME</w:t>
      </w:r>
      <w:r w:rsidR="00D06E56">
        <w:rPr>
          <w:rFonts w:cstheme="minorHAnsi"/>
          <w:color w:val="000000" w:themeColor="text1"/>
          <w:sz w:val="22"/>
          <w:szCs w:val="22"/>
        </w:rPr>
        <w:t>)</w:t>
      </w:r>
      <w:r w:rsidR="00D06E56" w:rsidRPr="007663C1">
        <w:rPr>
          <w:rFonts w:cstheme="minorHAnsi"/>
          <w:sz w:val="22"/>
          <w:szCs w:val="22"/>
        </w:rPr>
        <w:t xml:space="preserve"> </w:t>
      </w:r>
      <w:r w:rsidRPr="007663C1">
        <w:rPr>
          <w:rFonts w:cstheme="minorHAnsi"/>
          <w:sz w:val="22"/>
          <w:szCs w:val="22"/>
        </w:rPr>
        <w:t>using an Eppendorf Xplorer Plus multichannel pipettor or a Viaflo semi-automated liquid handler</w:t>
      </w:r>
      <w:r w:rsidR="00945CE2">
        <w:rPr>
          <w:rFonts w:cstheme="minorHAnsi"/>
          <w:sz w:val="22"/>
          <w:szCs w:val="22"/>
        </w:rPr>
        <w:t xml:space="preserve"> </w:t>
      </w:r>
      <w:r w:rsidR="00945CE2" w:rsidRPr="007663C1">
        <w:rPr>
          <w:rFonts w:cstheme="minorHAnsi"/>
          <w:color w:val="000000" w:themeColor="text1"/>
          <w:sz w:val="22"/>
          <w:szCs w:val="22"/>
        </w:rPr>
        <w:t>(Integra Biosciences</w:t>
      </w:r>
      <w:r w:rsidR="00945CE2" w:rsidRPr="007663C1">
        <w:rPr>
          <w:rFonts w:cstheme="minorHAnsi"/>
          <w:sz w:val="22"/>
          <w:szCs w:val="22"/>
        </w:rPr>
        <w:t>, Hudson, NH)</w:t>
      </w:r>
      <w:r w:rsidRPr="007663C1">
        <w:rPr>
          <w:rFonts w:cstheme="minorHAnsi"/>
          <w:sz w:val="22"/>
          <w:szCs w:val="22"/>
        </w:rPr>
        <w:t xml:space="preserve">. Cells were </w:t>
      </w:r>
      <w:r w:rsidR="00457D07">
        <w:rPr>
          <w:rFonts w:cstheme="minorHAnsi"/>
          <w:sz w:val="22"/>
          <w:szCs w:val="22"/>
        </w:rPr>
        <w:t xml:space="preserve">initially plated in </w:t>
      </w:r>
      <w:r w:rsidR="003E40C8">
        <w:rPr>
          <w:rFonts w:cstheme="minorHAnsi"/>
          <w:sz w:val="22"/>
          <w:szCs w:val="22"/>
        </w:rPr>
        <w:t xml:space="preserve">William’s E Medium (WEM) supplemented with </w:t>
      </w:r>
      <w:r w:rsidR="00457D07">
        <w:rPr>
          <w:rFonts w:cstheme="minorHAnsi"/>
          <w:sz w:val="22"/>
          <w:szCs w:val="22"/>
        </w:rPr>
        <w:t>MHTAP</w:t>
      </w:r>
      <w:r w:rsidR="0098107D">
        <w:rPr>
          <w:rFonts w:cstheme="minorHAnsi"/>
          <w:sz w:val="22"/>
          <w:szCs w:val="22"/>
        </w:rPr>
        <w:t xml:space="preserve"> for 1-3 days</w:t>
      </w:r>
      <w:r w:rsidR="00E81904">
        <w:rPr>
          <w:rFonts w:cstheme="minorHAnsi"/>
          <w:sz w:val="22"/>
          <w:szCs w:val="22"/>
        </w:rPr>
        <w:t xml:space="preserve"> in a humidified incubator with 5% CO</w:t>
      </w:r>
      <w:r w:rsidR="00E81904" w:rsidRPr="006B4981">
        <w:rPr>
          <w:rFonts w:cstheme="minorHAnsi"/>
          <w:sz w:val="22"/>
          <w:szCs w:val="22"/>
          <w:vertAlign w:val="subscript"/>
        </w:rPr>
        <w:t>2</w:t>
      </w:r>
      <w:r w:rsidR="00457D07">
        <w:rPr>
          <w:rFonts w:cstheme="minorHAnsi"/>
          <w:sz w:val="22"/>
          <w:szCs w:val="22"/>
        </w:rPr>
        <w:t xml:space="preserve">, </w:t>
      </w:r>
      <w:r w:rsidR="003E40C8">
        <w:rPr>
          <w:rFonts w:cstheme="minorHAnsi"/>
          <w:sz w:val="22"/>
          <w:szCs w:val="22"/>
        </w:rPr>
        <w:t>then</w:t>
      </w:r>
      <w:r w:rsidR="00457D07">
        <w:rPr>
          <w:rFonts w:cstheme="minorHAnsi"/>
          <w:sz w:val="22"/>
          <w:szCs w:val="22"/>
        </w:rPr>
        <w:t xml:space="preserve"> </w:t>
      </w:r>
      <w:r w:rsidR="00066D47">
        <w:rPr>
          <w:rFonts w:cstheme="minorHAnsi"/>
          <w:sz w:val="22"/>
          <w:szCs w:val="22"/>
        </w:rPr>
        <w:t xml:space="preserve">changed to </w:t>
      </w:r>
      <w:r w:rsidR="003E40C8">
        <w:rPr>
          <w:rFonts w:cstheme="minorHAnsi"/>
          <w:sz w:val="22"/>
          <w:szCs w:val="22"/>
        </w:rPr>
        <w:t xml:space="preserve">WEM supplemented with </w:t>
      </w:r>
      <w:r w:rsidR="00BD043C">
        <w:rPr>
          <w:rFonts w:cstheme="minorHAnsi"/>
          <w:sz w:val="22"/>
          <w:szCs w:val="22"/>
        </w:rPr>
        <w:t>three-fifths</w:t>
      </w:r>
      <w:r w:rsidR="004C0C21">
        <w:rPr>
          <w:rFonts w:cstheme="minorHAnsi"/>
          <w:sz w:val="22"/>
          <w:szCs w:val="22"/>
        </w:rPr>
        <w:t xml:space="preserve"> diluted </w:t>
      </w:r>
      <w:r w:rsidR="0098107D">
        <w:rPr>
          <w:rFonts w:cstheme="minorHAnsi"/>
          <w:sz w:val="22"/>
          <w:szCs w:val="22"/>
        </w:rPr>
        <w:t xml:space="preserve">MHPIT (i.e., </w:t>
      </w:r>
      <w:r w:rsidR="003E40C8">
        <w:rPr>
          <w:rFonts w:cstheme="minorHAnsi"/>
          <w:sz w:val="22"/>
          <w:szCs w:val="22"/>
        </w:rPr>
        <w:t xml:space="preserve">3 </w:t>
      </w:r>
      <w:r w:rsidR="00742A3A">
        <w:rPr>
          <w:rFonts w:cstheme="minorHAnsi"/>
          <w:sz w:val="22"/>
          <w:szCs w:val="22"/>
        </w:rPr>
        <w:t xml:space="preserve">aliquots </w:t>
      </w:r>
      <w:r w:rsidR="0098107D">
        <w:rPr>
          <w:rFonts w:cstheme="minorHAnsi"/>
          <w:sz w:val="22"/>
          <w:szCs w:val="22"/>
        </w:rPr>
        <w:t xml:space="preserve">of supplement </w:t>
      </w:r>
      <w:r w:rsidR="00742A3A">
        <w:rPr>
          <w:rFonts w:cstheme="minorHAnsi"/>
          <w:sz w:val="22"/>
          <w:szCs w:val="22"/>
        </w:rPr>
        <w:t xml:space="preserve">for every </w:t>
      </w:r>
      <w:r w:rsidR="00BF4290">
        <w:rPr>
          <w:rFonts w:cstheme="minorHAnsi"/>
          <w:sz w:val="22"/>
          <w:szCs w:val="22"/>
        </w:rPr>
        <w:t xml:space="preserve">500 mL bottle </w:t>
      </w:r>
      <w:r w:rsidR="0098107D">
        <w:rPr>
          <w:rFonts w:cstheme="minorHAnsi"/>
          <w:sz w:val="22"/>
          <w:szCs w:val="22"/>
        </w:rPr>
        <w:t xml:space="preserve">of </w:t>
      </w:r>
      <w:r w:rsidR="00BF4290">
        <w:rPr>
          <w:rFonts w:cstheme="minorHAnsi"/>
          <w:sz w:val="22"/>
          <w:szCs w:val="22"/>
        </w:rPr>
        <w:t>W</w:t>
      </w:r>
      <w:r w:rsidR="00742A3A">
        <w:rPr>
          <w:rFonts w:cstheme="minorHAnsi"/>
          <w:sz w:val="22"/>
          <w:szCs w:val="22"/>
        </w:rPr>
        <w:t>EM</w:t>
      </w:r>
      <w:r w:rsidR="0098107D">
        <w:rPr>
          <w:rFonts w:cstheme="minorHAnsi"/>
          <w:sz w:val="22"/>
          <w:szCs w:val="22"/>
        </w:rPr>
        <w:t>)</w:t>
      </w:r>
      <w:r w:rsidR="00742A3A">
        <w:rPr>
          <w:rFonts w:cstheme="minorHAnsi"/>
          <w:sz w:val="22"/>
          <w:szCs w:val="22"/>
        </w:rPr>
        <w:t xml:space="preserve"> to achieve final concentrations of </w:t>
      </w:r>
      <w:r w:rsidR="00BD043C">
        <w:rPr>
          <w:rFonts w:cstheme="minorHAnsi"/>
          <w:sz w:val="22"/>
          <w:szCs w:val="22"/>
        </w:rPr>
        <w:t>~</w:t>
      </w:r>
      <w:r w:rsidR="00471BCE">
        <w:rPr>
          <w:rFonts w:cstheme="minorHAnsi"/>
          <w:sz w:val="22"/>
          <w:szCs w:val="22"/>
        </w:rPr>
        <w:t>6%</w:t>
      </w:r>
      <w:r w:rsidR="00E4668D">
        <w:rPr>
          <w:rFonts w:cstheme="minorHAnsi"/>
          <w:sz w:val="22"/>
          <w:szCs w:val="22"/>
        </w:rPr>
        <w:t xml:space="preserve"> FCS and </w:t>
      </w:r>
      <w:r w:rsidR="00BD043C">
        <w:rPr>
          <w:rFonts w:cstheme="minorHAnsi"/>
          <w:sz w:val="22"/>
          <w:szCs w:val="22"/>
        </w:rPr>
        <w:t>~</w:t>
      </w:r>
      <w:r w:rsidR="00E4668D">
        <w:rPr>
          <w:rFonts w:cstheme="minorHAnsi"/>
          <w:sz w:val="22"/>
          <w:szCs w:val="22"/>
        </w:rPr>
        <w:t>0.</w:t>
      </w:r>
      <w:r w:rsidR="00307EA7">
        <w:rPr>
          <w:rFonts w:cstheme="minorHAnsi"/>
          <w:sz w:val="22"/>
          <w:szCs w:val="22"/>
        </w:rPr>
        <w:t>3</w:t>
      </w:r>
      <w:r w:rsidR="00E4668D">
        <w:rPr>
          <w:rFonts w:cstheme="minorHAnsi"/>
          <w:sz w:val="22"/>
          <w:szCs w:val="22"/>
        </w:rPr>
        <w:t>%</w:t>
      </w:r>
      <w:r w:rsidR="00471BCE">
        <w:rPr>
          <w:rFonts w:cstheme="minorHAnsi"/>
          <w:sz w:val="22"/>
          <w:szCs w:val="22"/>
        </w:rPr>
        <w:t xml:space="preserve"> DMSO. </w:t>
      </w:r>
      <w:r w:rsidR="00932880">
        <w:rPr>
          <w:rFonts w:cstheme="minorHAnsi"/>
          <w:sz w:val="22"/>
          <w:szCs w:val="22"/>
        </w:rPr>
        <w:t>After</w:t>
      </w:r>
      <w:r w:rsidRPr="007663C1">
        <w:rPr>
          <w:rFonts w:cstheme="minorHAnsi"/>
          <w:sz w:val="22"/>
          <w:szCs w:val="22"/>
        </w:rPr>
        <w:t xml:space="preserve"> 5 days </w:t>
      </w:r>
      <w:r w:rsidR="00932880">
        <w:rPr>
          <w:rFonts w:cstheme="minorHAnsi"/>
          <w:sz w:val="22"/>
          <w:szCs w:val="22"/>
        </w:rPr>
        <w:t xml:space="preserve">of </w:t>
      </w:r>
      <w:r w:rsidR="00ED2D1F">
        <w:rPr>
          <w:rFonts w:cstheme="minorHAnsi"/>
          <w:sz w:val="22"/>
          <w:szCs w:val="22"/>
        </w:rPr>
        <w:t xml:space="preserve">maturation, </w:t>
      </w:r>
      <w:r w:rsidR="00253544">
        <w:rPr>
          <w:rFonts w:cstheme="minorHAnsi"/>
          <w:sz w:val="22"/>
          <w:szCs w:val="22"/>
        </w:rPr>
        <w:t xml:space="preserve">differentiated </w:t>
      </w:r>
      <w:r w:rsidR="00ED2D1F">
        <w:rPr>
          <w:rFonts w:cstheme="minorHAnsi"/>
          <w:sz w:val="22"/>
          <w:szCs w:val="22"/>
        </w:rPr>
        <w:t xml:space="preserve">HepaRG cultures were verified microscopically </w:t>
      </w:r>
      <w:r w:rsidR="00520F65">
        <w:rPr>
          <w:rFonts w:cstheme="minorHAnsi"/>
          <w:sz w:val="22"/>
          <w:szCs w:val="22"/>
        </w:rPr>
        <w:t xml:space="preserve">for </w:t>
      </w:r>
      <w:r w:rsidR="00D810B7">
        <w:rPr>
          <w:rFonts w:cstheme="minorHAnsi"/>
          <w:sz w:val="22"/>
          <w:szCs w:val="22"/>
        </w:rPr>
        <w:t xml:space="preserve">morphological evidence of differentiation </w:t>
      </w:r>
      <w:r w:rsidR="00ED2D1F">
        <w:rPr>
          <w:rFonts w:cstheme="minorHAnsi"/>
          <w:sz w:val="22"/>
          <w:szCs w:val="22"/>
        </w:rPr>
        <w:t xml:space="preserve">prior to initiation of </w:t>
      </w:r>
      <w:r w:rsidR="00F665F3">
        <w:rPr>
          <w:rFonts w:cstheme="minorHAnsi"/>
          <w:sz w:val="22"/>
          <w:szCs w:val="22"/>
        </w:rPr>
        <w:t>chemica</w:t>
      </w:r>
      <w:r w:rsidRPr="007663C1">
        <w:rPr>
          <w:rFonts w:cstheme="minorHAnsi"/>
          <w:sz w:val="22"/>
          <w:szCs w:val="22"/>
        </w:rPr>
        <w:t>l exposure</w:t>
      </w:r>
      <w:r w:rsidR="00F665F3">
        <w:rPr>
          <w:rFonts w:cstheme="minorHAnsi"/>
          <w:sz w:val="22"/>
          <w:szCs w:val="22"/>
        </w:rPr>
        <w:t>s</w:t>
      </w:r>
      <w:r w:rsidR="00BE5C2A">
        <w:rPr>
          <w:rFonts w:cstheme="minorHAnsi"/>
          <w:sz w:val="22"/>
          <w:szCs w:val="22"/>
        </w:rPr>
        <w:t xml:space="preserve"> as previously described </w:t>
      </w:r>
      <w:r w:rsidR="00BE5C2A">
        <w:rPr>
          <w:rFonts w:cstheme="minorHAnsi"/>
          <w:sz w:val="22"/>
          <w:szCs w:val="22"/>
        </w:rPr>
        <w:fldChar w:fldCharType="begin">
          <w:fldData xml:space="preserve">PEVuZE5vdGU+PENpdGU+PEF1dGhvcj5KYWNrc29uPC9BdXRob3I+PFllYXI+MjAxNjwvWWVhcj48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</w:fldData>
        </w:fldChar>
      </w:r>
      <w:r w:rsidR="003C67A7">
        <w:rPr>
          <w:rFonts w:cstheme="minorHAnsi"/>
          <w:sz w:val="22"/>
          <w:szCs w:val="22"/>
        </w:rPr>
        <w:instrText xml:space="preserve"> ADDIN EN.CITE </w:instrText>
      </w:r>
      <w:r w:rsidR="003C67A7">
        <w:rPr>
          <w:rFonts w:cstheme="minorHAnsi"/>
          <w:sz w:val="22"/>
          <w:szCs w:val="22"/>
        </w:rPr>
        <w:fldChar w:fldCharType="begin">
          <w:fldData xml:space="preserve">PEVuZE5vdGU+PENpdGU+PEF1dGhvcj5KYWNrc29uPC9BdXRob3I+PFllYXI+MjAxNjwvWWVhcj48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</w:fldData>
        </w:fldChar>
      </w:r>
      <w:r w:rsidR="003C67A7">
        <w:rPr>
          <w:rFonts w:cstheme="minorHAnsi"/>
          <w:sz w:val="22"/>
          <w:szCs w:val="22"/>
        </w:rPr>
        <w:instrText xml:space="preserve"> ADDIN EN.CITE.DATA </w:instrText>
      </w:r>
      <w:r w:rsidR="003C67A7">
        <w:rPr>
          <w:rFonts w:cstheme="minorHAnsi"/>
          <w:sz w:val="22"/>
          <w:szCs w:val="22"/>
        </w:rPr>
      </w:r>
      <w:r w:rsidR="003C67A7">
        <w:rPr>
          <w:rFonts w:cstheme="minorHAnsi"/>
          <w:sz w:val="22"/>
          <w:szCs w:val="22"/>
        </w:rPr>
        <w:fldChar w:fldCharType="end"/>
      </w:r>
      <w:r w:rsidR="00BE5C2A">
        <w:rPr>
          <w:rFonts w:cstheme="minorHAnsi"/>
          <w:sz w:val="22"/>
          <w:szCs w:val="22"/>
        </w:rPr>
      </w:r>
      <w:r w:rsidR="00BE5C2A">
        <w:rPr>
          <w:rFonts w:cstheme="minorHAnsi"/>
          <w:sz w:val="22"/>
          <w:szCs w:val="22"/>
        </w:rPr>
        <w:fldChar w:fldCharType="separate"/>
      </w:r>
      <w:r w:rsidR="00BE5C2A">
        <w:rPr>
          <w:rFonts w:cstheme="minorHAnsi"/>
          <w:noProof/>
          <w:sz w:val="22"/>
          <w:szCs w:val="22"/>
        </w:rPr>
        <w:t>(Jackson et al. 2016)</w:t>
      </w:r>
      <w:r w:rsidR="00BE5C2A">
        <w:rPr>
          <w:rFonts w:cstheme="minorHAnsi"/>
          <w:sz w:val="22"/>
          <w:szCs w:val="22"/>
        </w:rPr>
        <w:fldChar w:fldCharType="end"/>
      </w:r>
      <w:r w:rsidR="00F665F3">
        <w:rPr>
          <w:rFonts w:cstheme="minorHAnsi"/>
          <w:sz w:val="22"/>
          <w:szCs w:val="22"/>
        </w:rPr>
        <w:t xml:space="preserve">. </w:t>
      </w:r>
    </w:p>
    <w:p w14:paraId="70613924" w14:textId="6AA24B04" w:rsidR="00555764" w:rsidRPr="007663C1" w:rsidRDefault="00A44150" w:rsidP="004267C2">
      <w:pPr>
        <w:spacing w:after="240" w:line="360" w:lineRule="auto"/>
        <w:rPr>
          <w:rFonts w:cstheme="minorHAnsi"/>
          <w:sz w:val="22"/>
          <w:szCs w:val="22"/>
        </w:rPr>
      </w:pPr>
      <w:r>
        <w:rPr>
          <w:rFonts w:cstheme="minorHAnsi"/>
          <w:sz w:val="22"/>
          <w:szCs w:val="22"/>
        </w:rPr>
        <w:t xml:space="preserve">Prior to </w:t>
      </w:r>
      <w:r w:rsidR="00BE3FE8">
        <w:rPr>
          <w:rFonts w:cstheme="minorHAnsi"/>
          <w:sz w:val="22"/>
          <w:szCs w:val="22"/>
        </w:rPr>
        <w:t>preparing g</w:t>
      </w:r>
      <w:r w:rsidR="00BB178D">
        <w:rPr>
          <w:rFonts w:cstheme="minorHAnsi"/>
          <w:sz w:val="22"/>
          <w:szCs w:val="22"/>
        </w:rPr>
        <w:t>lyphosate-based formulations (</w:t>
      </w:r>
      <w:r w:rsidR="002449A7" w:rsidRPr="001B196A">
        <w:rPr>
          <w:rFonts w:cstheme="minorHAnsi"/>
          <w:sz w:val="22"/>
          <w:szCs w:val="22"/>
        </w:rPr>
        <w:t>GBFs</w:t>
      </w:r>
      <w:r w:rsidR="00BB178D">
        <w:rPr>
          <w:rFonts w:cstheme="minorHAnsi"/>
          <w:sz w:val="22"/>
          <w:szCs w:val="22"/>
        </w:rPr>
        <w:t>)</w:t>
      </w:r>
      <w:r w:rsidR="00BE3FE8">
        <w:rPr>
          <w:rFonts w:cstheme="minorHAnsi"/>
          <w:sz w:val="22"/>
          <w:szCs w:val="22"/>
        </w:rPr>
        <w:t xml:space="preserve"> stock solutions for cell exposures, GBFs were </w:t>
      </w:r>
      <w:r w:rsidR="002449A7" w:rsidRPr="001B196A">
        <w:rPr>
          <w:rFonts w:cstheme="minorHAnsi"/>
          <w:sz w:val="22"/>
          <w:szCs w:val="22"/>
        </w:rPr>
        <w:t>initially diluted 1:10 with ultrapure distilled water (</w:t>
      </w:r>
      <w:r w:rsidR="00831A9D">
        <w:rPr>
          <w:rFonts w:cstheme="minorHAnsi"/>
          <w:sz w:val="22"/>
          <w:szCs w:val="22"/>
        </w:rPr>
        <w:t>Catalog</w:t>
      </w:r>
      <w:r w:rsidR="002449A7" w:rsidRPr="001B196A">
        <w:rPr>
          <w:rFonts w:cstheme="minorHAnsi"/>
          <w:sz w:val="22"/>
          <w:szCs w:val="22"/>
        </w:rPr>
        <w:t xml:space="preserve"> #</w:t>
      </w:r>
      <w:r w:rsidR="00BB178D">
        <w:rPr>
          <w:rFonts w:cstheme="minorHAnsi"/>
          <w:sz w:val="22"/>
          <w:szCs w:val="22"/>
        </w:rPr>
        <w:t>:</w:t>
      </w:r>
      <w:r w:rsidR="002449A7" w:rsidRPr="001B196A">
        <w:rPr>
          <w:rFonts w:cstheme="minorHAnsi"/>
          <w:sz w:val="22"/>
          <w:szCs w:val="22"/>
        </w:rPr>
        <w:t xml:space="preserve"> 10977-015, Invitrogen, Grand Island NY) to prevent </w:t>
      </w:r>
      <w:r w:rsidR="00D02AAF">
        <w:rPr>
          <w:rFonts w:cstheme="minorHAnsi"/>
          <w:sz w:val="22"/>
          <w:szCs w:val="22"/>
        </w:rPr>
        <w:t xml:space="preserve">constituent </w:t>
      </w:r>
      <w:r w:rsidR="002449A7" w:rsidRPr="001B196A">
        <w:rPr>
          <w:rFonts w:cstheme="minorHAnsi"/>
          <w:sz w:val="22"/>
          <w:szCs w:val="22"/>
        </w:rPr>
        <w:t>precipitation</w:t>
      </w:r>
      <w:r w:rsidR="00D02AAF">
        <w:rPr>
          <w:rFonts w:cstheme="minorHAnsi"/>
          <w:sz w:val="22"/>
          <w:szCs w:val="22"/>
        </w:rPr>
        <w:t>,</w:t>
      </w:r>
      <w:r w:rsidR="002449A7" w:rsidRPr="001B196A">
        <w:rPr>
          <w:rFonts w:cstheme="minorHAnsi"/>
          <w:sz w:val="22"/>
          <w:szCs w:val="22"/>
        </w:rPr>
        <w:t xml:space="preserve"> and adjusted to pH 7.4 with 1.0 M NaOH</w:t>
      </w:r>
      <w:r w:rsidR="007247F0">
        <w:rPr>
          <w:rFonts w:cstheme="minorHAnsi"/>
          <w:sz w:val="22"/>
          <w:szCs w:val="22"/>
        </w:rPr>
        <w:t>,</w:t>
      </w:r>
      <w:r w:rsidR="003A5044">
        <w:rPr>
          <w:rFonts w:cstheme="minorHAnsi"/>
          <w:sz w:val="22"/>
          <w:szCs w:val="22"/>
        </w:rPr>
        <w:t xml:space="preserve"> which </w:t>
      </w:r>
      <w:r w:rsidR="003A5044">
        <w:rPr>
          <w:rFonts w:cstheme="minorHAnsi"/>
          <w:sz w:val="22"/>
          <w:szCs w:val="22"/>
        </w:rPr>
        <w:lastRenderedPageBreak/>
        <w:t xml:space="preserve">was generally </w:t>
      </w:r>
      <w:r w:rsidR="00BD03ED" w:rsidRPr="00BD03ED">
        <w:rPr>
          <w:rFonts w:cstheme="minorHAnsi"/>
          <w:sz w:val="22"/>
          <w:szCs w:val="22"/>
          <w:u w:val="single"/>
        </w:rPr>
        <w:t>&lt;</w:t>
      </w:r>
      <w:r w:rsidR="00DD41F6">
        <w:rPr>
          <w:rFonts w:cstheme="minorHAnsi"/>
          <w:sz w:val="22"/>
          <w:szCs w:val="22"/>
        </w:rPr>
        <w:t>10%</w:t>
      </w:r>
      <w:r w:rsidR="002449A7" w:rsidRPr="001B196A">
        <w:rPr>
          <w:rFonts w:cstheme="minorHAnsi"/>
          <w:sz w:val="22"/>
          <w:szCs w:val="22"/>
        </w:rPr>
        <w:t xml:space="preserve"> </w:t>
      </w:r>
      <w:r w:rsidR="002A77B5">
        <w:rPr>
          <w:rFonts w:cstheme="minorHAnsi"/>
          <w:sz w:val="22"/>
          <w:szCs w:val="22"/>
        </w:rPr>
        <w:t xml:space="preserve">of </w:t>
      </w:r>
      <w:r w:rsidR="003A5044">
        <w:rPr>
          <w:rFonts w:cstheme="minorHAnsi"/>
          <w:sz w:val="22"/>
          <w:szCs w:val="22"/>
        </w:rPr>
        <w:t xml:space="preserve">the </w:t>
      </w:r>
      <w:r w:rsidR="001A52F6">
        <w:rPr>
          <w:rFonts w:cstheme="minorHAnsi"/>
          <w:sz w:val="22"/>
          <w:szCs w:val="22"/>
        </w:rPr>
        <w:t xml:space="preserve">volume of </w:t>
      </w:r>
      <w:r w:rsidR="002A77B5">
        <w:rPr>
          <w:rFonts w:cstheme="minorHAnsi"/>
          <w:sz w:val="22"/>
          <w:szCs w:val="22"/>
        </w:rPr>
        <w:t>each</w:t>
      </w:r>
      <w:r w:rsidR="001A52F6">
        <w:rPr>
          <w:rFonts w:cstheme="minorHAnsi"/>
          <w:sz w:val="22"/>
          <w:szCs w:val="22"/>
        </w:rPr>
        <w:t xml:space="preserve"> GBF</w:t>
      </w:r>
      <w:r w:rsidR="002449A7" w:rsidRPr="001B196A">
        <w:rPr>
          <w:rFonts w:cstheme="minorHAnsi"/>
          <w:sz w:val="22"/>
          <w:szCs w:val="22"/>
        </w:rPr>
        <w:t xml:space="preserve">. </w:t>
      </w:r>
      <w:r w:rsidR="007247F0">
        <w:rPr>
          <w:rFonts w:cstheme="minorHAnsi"/>
          <w:sz w:val="22"/>
          <w:szCs w:val="22"/>
        </w:rPr>
        <w:t>Many of the GBFs were yellow-tinted in appearance</w:t>
      </w:r>
      <w:r w:rsidR="00E871DF">
        <w:rPr>
          <w:rFonts w:cstheme="minorHAnsi"/>
          <w:sz w:val="22"/>
          <w:szCs w:val="22"/>
        </w:rPr>
        <w:t xml:space="preserve">. </w:t>
      </w:r>
      <w:r w:rsidR="002449A7" w:rsidRPr="001B196A">
        <w:rPr>
          <w:rFonts w:cstheme="minorHAnsi"/>
          <w:sz w:val="22"/>
          <w:szCs w:val="22"/>
        </w:rPr>
        <w:t xml:space="preserve">The pH adjusted </w:t>
      </w:r>
      <w:r w:rsidR="001A52F6">
        <w:rPr>
          <w:rFonts w:cstheme="minorHAnsi"/>
          <w:sz w:val="22"/>
          <w:szCs w:val="22"/>
        </w:rPr>
        <w:t>GBF</w:t>
      </w:r>
      <w:r w:rsidR="00952F08">
        <w:rPr>
          <w:rFonts w:cstheme="minorHAnsi"/>
          <w:sz w:val="22"/>
          <w:szCs w:val="22"/>
        </w:rPr>
        <w:t>s</w:t>
      </w:r>
      <w:r w:rsidR="00FD065A">
        <w:rPr>
          <w:rFonts w:cstheme="minorHAnsi"/>
          <w:sz w:val="22"/>
          <w:szCs w:val="22"/>
        </w:rPr>
        <w:t xml:space="preserve"> </w:t>
      </w:r>
      <w:r w:rsidR="002449A7" w:rsidRPr="001B196A">
        <w:rPr>
          <w:rFonts w:cstheme="minorHAnsi"/>
          <w:sz w:val="22"/>
          <w:szCs w:val="22"/>
        </w:rPr>
        <w:t>w</w:t>
      </w:r>
      <w:r w:rsidR="00952F08">
        <w:rPr>
          <w:rFonts w:cstheme="minorHAnsi"/>
          <w:sz w:val="22"/>
          <w:szCs w:val="22"/>
        </w:rPr>
        <w:t>ere</w:t>
      </w:r>
      <w:r w:rsidR="002449A7" w:rsidRPr="001B196A">
        <w:rPr>
          <w:rFonts w:cstheme="minorHAnsi"/>
          <w:sz w:val="22"/>
          <w:szCs w:val="22"/>
        </w:rPr>
        <w:t xml:space="preserve"> </w:t>
      </w:r>
      <w:r w:rsidR="001A52F6">
        <w:rPr>
          <w:rFonts w:cstheme="minorHAnsi"/>
          <w:sz w:val="22"/>
          <w:szCs w:val="22"/>
        </w:rPr>
        <w:t xml:space="preserve">further </w:t>
      </w:r>
      <w:r w:rsidR="002449A7" w:rsidRPr="001B196A">
        <w:rPr>
          <w:rFonts w:cstheme="minorHAnsi"/>
          <w:sz w:val="22"/>
          <w:szCs w:val="22"/>
        </w:rPr>
        <w:t>diluted with</w:t>
      </w:r>
      <w:r w:rsidR="00952F08">
        <w:rPr>
          <w:rFonts w:cstheme="minorHAnsi"/>
          <w:sz w:val="22"/>
          <w:szCs w:val="22"/>
        </w:rPr>
        <w:t xml:space="preserve"> </w:t>
      </w:r>
      <w:r w:rsidR="00E3063F">
        <w:rPr>
          <w:rFonts w:cstheme="minorHAnsi"/>
          <w:sz w:val="22"/>
          <w:szCs w:val="22"/>
        </w:rPr>
        <w:t xml:space="preserve">cell </w:t>
      </w:r>
      <w:r w:rsidR="00952F08">
        <w:rPr>
          <w:rFonts w:cstheme="minorHAnsi"/>
          <w:sz w:val="22"/>
          <w:szCs w:val="22"/>
        </w:rPr>
        <w:t xml:space="preserve">culture medium for </w:t>
      </w:r>
      <w:r w:rsidR="00F433CE">
        <w:rPr>
          <w:rFonts w:cstheme="minorHAnsi"/>
          <w:sz w:val="22"/>
          <w:szCs w:val="22"/>
        </w:rPr>
        <w:t xml:space="preserve">either </w:t>
      </w:r>
      <w:r w:rsidR="00DD7E5C">
        <w:rPr>
          <w:rFonts w:cstheme="minorHAnsi"/>
          <w:sz w:val="22"/>
          <w:szCs w:val="22"/>
        </w:rPr>
        <w:t xml:space="preserve">HaCaT or HepaRG </w:t>
      </w:r>
      <w:r w:rsidR="00F433CE">
        <w:rPr>
          <w:rFonts w:cstheme="minorHAnsi"/>
          <w:sz w:val="22"/>
          <w:szCs w:val="22"/>
        </w:rPr>
        <w:t xml:space="preserve">at a volume ratio of </w:t>
      </w:r>
      <w:r w:rsidR="002449A7" w:rsidRPr="001B196A">
        <w:rPr>
          <w:rFonts w:cstheme="minorHAnsi"/>
          <w:sz w:val="22"/>
          <w:szCs w:val="22"/>
        </w:rPr>
        <w:t>1:30</w:t>
      </w:r>
      <w:r w:rsidR="00764B93">
        <w:rPr>
          <w:rFonts w:cstheme="minorHAnsi"/>
          <w:sz w:val="22"/>
          <w:szCs w:val="22"/>
        </w:rPr>
        <w:t xml:space="preserve"> for 24-hour exposure data</w:t>
      </w:r>
      <w:r w:rsidR="00060854">
        <w:rPr>
          <w:rFonts w:cstheme="minorHAnsi"/>
          <w:sz w:val="22"/>
          <w:szCs w:val="22"/>
        </w:rPr>
        <w:t xml:space="preserve">. This </w:t>
      </w:r>
      <w:r w:rsidR="005B50DB">
        <w:rPr>
          <w:rFonts w:cstheme="minorHAnsi"/>
          <w:sz w:val="22"/>
          <w:szCs w:val="22"/>
        </w:rPr>
        <w:t>selection</w:t>
      </w:r>
      <w:r w:rsidR="00F311D2">
        <w:rPr>
          <w:rFonts w:cstheme="minorHAnsi"/>
          <w:sz w:val="22"/>
          <w:szCs w:val="22"/>
        </w:rPr>
        <w:t xml:space="preserve"> </w:t>
      </w:r>
      <w:r w:rsidR="00060854">
        <w:rPr>
          <w:rFonts w:cstheme="minorHAnsi"/>
          <w:sz w:val="22"/>
          <w:szCs w:val="22"/>
        </w:rPr>
        <w:t xml:space="preserve">was </w:t>
      </w:r>
      <w:r w:rsidR="003175C8">
        <w:rPr>
          <w:rFonts w:cstheme="minorHAnsi"/>
          <w:sz w:val="22"/>
          <w:szCs w:val="22"/>
        </w:rPr>
        <w:t xml:space="preserve">based on prior studies </w:t>
      </w:r>
      <w:r w:rsidR="008E55B9">
        <w:rPr>
          <w:rFonts w:cstheme="minorHAnsi"/>
          <w:sz w:val="22"/>
          <w:szCs w:val="22"/>
        </w:rPr>
        <w:t xml:space="preserve">evaluating </w:t>
      </w:r>
      <w:r w:rsidR="003175C8">
        <w:rPr>
          <w:rFonts w:cstheme="minorHAnsi"/>
          <w:sz w:val="22"/>
          <w:szCs w:val="22"/>
        </w:rPr>
        <w:t xml:space="preserve">complex mixtures </w:t>
      </w:r>
      <w:r w:rsidR="00F311D2">
        <w:rPr>
          <w:rFonts w:cstheme="minorHAnsi"/>
          <w:sz w:val="22"/>
          <w:szCs w:val="22"/>
        </w:rPr>
        <w:t xml:space="preserve">of botanicals </w:t>
      </w:r>
      <w:r w:rsidR="00773965">
        <w:rPr>
          <w:rFonts w:cstheme="minorHAnsi"/>
          <w:sz w:val="22"/>
          <w:szCs w:val="22"/>
        </w:rPr>
        <w:fldChar w:fldCharType="begin">
          <w:fldData xml:space="preserve">PEVuZE5vdGU+PENpdGU+PEF1dGhvcj5DYXRsaW48L0F1dGhvcj48WWVhcj4yMDE4PC9ZZWFyPjxS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</w:fldData>
        </w:fldChar>
      </w:r>
      <w:r w:rsidR="003C67A7">
        <w:rPr>
          <w:rFonts w:cstheme="minorHAnsi"/>
          <w:sz w:val="22"/>
          <w:szCs w:val="22"/>
        </w:rPr>
        <w:instrText xml:space="preserve"> ADDIN EN.CITE </w:instrText>
      </w:r>
      <w:r w:rsidR="003C67A7">
        <w:rPr>
          <w:rFonts w:cstheme="minorHAnsi"/>
          <w:sz w:val="22"/>
          <w:szCs w:val="22"/>
        </w:rPr>
        <w:fldChar w:fldCharType="begin">
          <w:fldData xml:space="preserve">PEVuZE5vdGU+PENpdGU+PEF1dGhvcj5DYXRsaW48L0F1dGhvcj48WWVhcj4yMDE4PC9ZZWFyPjxS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</w:fldData>
        </w:fldChar>
      </w:r>
      <w:r w:rsidR="003C67A7">
        <w:rPr>
          <w:rFonts w:cstheme="minorHAnsi"/>
          <w:sz w:val="22"/>
          <w:szCs w:val="22"/>
        </w:rPr>
        <w:instrText xml:space="preserve"> ADDIN EN.CITE.DATA </w:instrText>
      </w:r>
      <w:r w:rsidR="003C67A7">
        <w:rPr>
          <w:rFonts w:cstheme="minorHAnsi"/>
          <w:sz w:val="22"/>
          <w:szCs w:val="22"/>
        </w:rPr>
      </w:r>
      <w:r w:rsidR="003C67A7">
        <w:rPr>
          <w:rFonts w:cstheme="minorHAnsi"/>
          <w:sz w:val="22"/>
          <w:szCs w:val="22"/>
        </w:rPr>
        <w:fldChar w:fldCharType="end"/>
      </w:r>
      <w:r w:rsidR="00773965">
        <w:rPr>
          <w:rFonts w:cstheme="minorHAnsi"/>
          <w:sz w:val="22"/>
          <w:szCs w:val="22"/>
        </w:rPr>
      </w:r>
      <w:r w:rsidR="00773965">
        <w:rPr>
          <w:rFonts w:cstheme="minorHAnsi"/>
          <w:sz w:val="22"/>
          <w:szCs w:val="22"/>
        </w:rPr>
        <w:fldChar w:fldCharType="separate"/>
      </w:r>
      <w:r w:rsidR="00773965">
        <w:rPr>
          <w:rFonts w:cstheme="minorHAnsi"/>
          <w:noProof/>
          <w:sz w:val="22"/>
          <w:szCs w:val="22"/>
        </w:rPr>
        <w:t>(Catlin et al. 2018)</w:t>
      </w:r>
      <w:r w:rsidR="00773965">
        <w:rPr>
          <w:rFonts w:cstheme="minorHAnsi"/>
          <w:sz w:val="22"/>
          <w:szCs w:val="22"/>
        </w:rPr>
        <w:fldChar w:fldCharType="end"/>
      </w:r>
      <w:r w:rsidR="00773965">
        <w:rPr>
          <w:rFonts w:cstheme="minorHAnsi"/>
          <w:sz w:val="22"/>
          <w:szCs w:val="22"/>
        </w:rPr>
        <w:t xml:space="preserve"> </w:t>
      </w:r>
      <w:r w:rsidR="00462F26">
        <w:rPr>
          <w:rFonts w:cstheme="minorHAnsi"/>
          <w:sz w:val="22"/>
          <w:szCs w:val="22"/>
        </w:rPr>
        <w:t xml:space="preserve">and </w:t>
      </w:r>
      <w:r w:rsidR="008E55B9">
        <w:rPr>
          <w:rFonts w:cstheme="minorHAnsi"/>
          <w:sz w:val="22"/>
          <w:szCs w:val="22"/>
        </w:rPr>
        <w:t xml:space="preserve">demonstrating minimal </w:t>
      </w:r>
      <w:r w:rsidR="00046AD6">
        <w:rPr>
          <w:rFonts w:cstheme="minorHAnsi"/>
          <w:sz w:val="22"/>
          <w:szCs w:val="22"/>
        </w:rPr>
        <w:t>matrix-related loss of</w:t>
      </w:r>
      <w:r w:rsidR="002449A7" w:rsidRPr="001B196A">
        <w:rPr>
          <w:rFonts w:cstheme="minorHAnsi"/>
          <w:sz w:val="22"/>
          <w:szCs w:val="22"/>
        </w:rPr>
        <w:t xml:space="preserve"> cell viability</w:t>
      </w:r>
      <w:r w:rsidR="008E55B9">
        <w:rPr>
          <w:rFonts w:cstheme="minorHAnsi"/>
          <w:sz w:val="22"/>
          <w:szCs w:val="22"/>
        </w:rPr>
        <w:t xml:space="preserve"> with 1:30 dilution</w:t>
      </w:r>
      <w:r w:rsidR="002E5443">
        <w:rPr>
          <w:rFonts w:cstheme="minorHAnsi"/>
          <w:sz w:val="22"/>
          <w:szCs w:val="22"/>
        </w:rPr>
        <w:t xml:space="preserve">s </w:t>
      </w:r>
      <w:r w:rsidR="00462F26">
        <w:rPr>
          <w:rFonts w:cstheme="minorHAnsi"/>
          <w:sz w:val="22"/>
          <w:szCs w:val="22"/>
        </w:rPr>
        <w:t>of</w:t>
      </w:r>
      <w:r w:rsidR="003E5592">
        <w:rPr>
          <w:rFonts w:cstheme="minorHAnsi"/>
          <w:sz w:val="22"/>
          <w:szCs w:val="22"/>
        </w:rPr>
        <w:t xml:space="preserve"> </w:t>
      </w:r>
      <w:r w:rsidR="00062D4F">
        <w:rPr>
          <w:rFonts w:cstheme="minorHAnsi"/>
          <w:sz w:val="22"/>
          <w:szCs w:val="22"/>
        </w:rPr>
        <w:t>predominantly aqueous solutions in</w:t>
      </w:r>
      <w:r w:rsidR="002E5443">
        <w:rPr>
          <w:rFonts w:cstheme="minorHAnsi"/>
          <w:sz w:val="22"/>
          <w:szCs w:val="22"/>
        </w:rPr>
        <w:t xml:space="preserve"> cell culture medi</w:t>
      </w:r>
      <w:r w:rsidR="00062D4F">
        <w:rPr>
          <w:rFonts w:cstheme="minorHAnsi"/>
          <w:sz w:val="22"/>
          <w:szCs w:val="22"/>
        </w:rPr>
        <w:t>um</w:t>
      </w:r>
      <w:r w:rsidR="002449A7" w:rsidRPr="001B196A">
        <w:rPr>
          <w:rFonts w:cstheme="minorHAnsi"/>
          <w:sz w:val="22"/>
          <w:szCs w:val="22"/>
        </w:rPr>
        <w:t xml:space="preserve">. </w:t>
      </w:r>
      <w:r w:rsidR="001F15DF">
        <w:rPr>
          <w:rFonts w:cstheme="minorHAnsi"/>
          <w:sz w:val="22"/>
          <w:szCs w:val="22"/>
        </w:rPr>
        <w:t xml:space="preserve">For </w:t>
      </w:r>
      <w:r w:rsidR="002E5443">
        <w:rPr>
          <w:rFonts w:cstheme="minorHAnsi"/>
          <w:sz w:val="22"/>
          <w:szCs w:val="22"/>
        </w:rPr>
        <w:t xml:space="preserve">assays at the </w:t>
      </w:r>
      <w:r w:rsidR="001F15DF">
        <w:rPr>
          <w:rFonts w:cstheme="minorHAnsi"/>
          <w:sz w:val="22"/>
          <w:szCs w:val="22"/>
        </w:rPr>
        <w:t xml:space="preserve">1-hour time point, dilutions of GBFs </w:t>
      </w:r>
      <w:r w:rsidR="00F52478">
        <w:rPr>
          <w:rFonts w:cstheme="minorHAnsi"/>
          <w:sz w:val="22"/>
          <w:szCs w:val="22"/>
        </w:rPr>
        <w:t xml:space="preserve">and individual test chemicals </w:t>
      </w:r>
      <w:r w:rsidR="001F15DF">
        <w:rPr>
          <w:rFonts w:cstheme="minorHAnsi"/>
          <w:sz w:val="22"/>
          <w:szCs w:val="22"/>
        </w:rPr>
        <w:t xml:space="preserve">were made in </w:t>
      </w:r>
      <w:r w:rsidR="00F52478" w:rsidRPr="007663C1">
        <w:rPr>
          <w:rFonts w:cstheme="minorHAnsi"/>
          <w:sz w:val="22"/>
          <w:szCs w:val="22"/>
        </w:rPr>
        <w:t>Krebs-Henseleit buffer</w:t>
      </w:r>
      <w:r w:rsidR="0029567D">
        <w:rPr>
          <w:rFonts w:cstheme="minorHAnsi"/>
          <w:sz w:val="22"/>
          <w:szCs w:val="22"/>
        </w:rPr>
        <w:t>,</w:t>
      </w:r>
      <w:r w:rsidR="00F52478" w:rsidRPr="007663C1">
        <w:rPr>
          <w:rFonts w:cstheme="minorHAnsi"/>
          <w:sz w:val="22"/>
          <w:szCs w:val="22"/>
        </w:rPr>
        <w:t xml:space="preserve"> modified with 2 g/L glucose</w:t>
      </w:r>
      <w:r w:rsidR="0029567D">
        <w:rPr>
          <w:rFonts w:cstheme="minorHAnsi"/>
          <w:sz w:val="22"/>
          <w:szCs w:val="22"/>
        </w:rPr>
        <w:t>,</w:t>
      </w:r>
      <w:r w:rsidR="002E5443">
        <w:rPr>
          <w:rFonts w:cstheme="minorHAnsi"/>
          <w:sz w:val="22"/>
          <w:szCs w:val="22"/>
        </w:rPr>
        <w:t xml:space="preserve"> </w:t>
      </w:r>
      <w:r w:rsidR="0029567D">
        <w:rPr>
          <w:rFonts w:cstheme="minorHAnsi"/>
          <w:sz w:val="22"/>
          <w:szCs w:val="22"/>
        </w:rPr>
        <w:t xml:space="preserve">to </w:t>
      </w:r>
      <w:r w:rsidR="0029567D" w:rsidRPr="007663C1">
        <w:rPr>
          <w:rFonts w:cstheme="minorHAnsi"/>
          <w:sz w:val="22"/>
          <w:szCs w:val="22"/>
        </w:rPr>
        <w:t xml:space="preserve">avoid masking </w:t>
      </w:r>
      <w:r w:rsidR="0029567D">
        <w:rPr>
          <w:rFonts w:cstheme="minorHAnsi"/>
          <w:sz w:val="22"/>
          <w:szCs w:val="22"/>
        </w:rPr>
        <w:t>of</w:t>
      </w:r>
      <w:r w:rsidR="0029567D" w:rsidRPr="007663C1">
        <w:rPr>
          <w:rFonts w:cstheme="minorHAnsi"/>
          <w:sz w:val="22"/>
          <w:szCs w:val="22"/>
        </w:rPr>
        <w:t xml:space="preserve"> oxidative stress response</w:t>
      </w:r>
      <w:r w:rsidR="0029567D">
        <w:rPr>
          <w:rFonts w:cstheme="minorHAnsi"/>
          <w:sz w:val="22"/>
          <w:szCs w:val="22"/>
        </w:rPr>
        <w:t>s</w:t>
      </w:r>
      <w:r w:rsidR="0029567D" w:rsidRPr="007663C1">
        <w:rPr>
          <w:rFonts w:cstheme="minorHAnsi"/>
          <w:sz w:val="22"/>
          <w:szCs w:val="22"/>
        </w:rPr>
        <w:t xml:space="preserve"> </w:t>
      </w:r>
      <w:r w:rsidR="00696328">
        <w:rPr>
          <w:rFonts w:cstheme="minorHAnsi"/>
          <w:sz w:val="22"/>
          <w:szCs w:val="22"/>
        </w:rPr>
        <w:t>from</w:t>
      </w:r>
      <w:r w:rsidR="0029567D" w:rsidRPr="007663C1">
        <w:rPr>
          <w:rFonts w:cstheme="minorHAnsi"/>
          <w:sz w:val="22"/>
          <w:szCs w:val="22"/>
        </w:rPr>
        <w:t xml:space="preserve"> antioxidant components of</w:t>
      </w:r>
      <w:r w:rsidR="0029567D">
        <w:rPr>
          <w:rFonts w:cstheme="minorHAnsi"/>
          <w:sz w:val="22"/>
          <w:szCs w:val="22"/>
        </w:rPr>
        <w:t xml:space="preserve"> standard cell culture</w:t>
      </w:r>
      <w:r w:rsidR="0029567D" w:rsidRPr="007663C1">
        <w:rPr>
          <w:rFonts w:cstheme="minorHAnsi"/>
          <w:sz w:val="22"/>
          <w:szCs w:val="22"/>
        </w:rPr>
        <w:t xml:space="preserve"> media</w:t>
      </w:r>
      <w:r w:rsidR="0029567D">
        <w:rPr>
          <w:rFonts w:cstheme="minorHAnsi"/>
          <w:sz w:val="22"/>
          <w:szCs w:val="22"/>
        </w:rPr>
        <w:t xml:space="preserve"> (e.g., </w:t>
      </w:r>
      <w:r w:rsidR="0029567D" w:rsidRPr="007663C1">
        <w:rPr>
          <w:rFonts w:cstheme="minorHAnsi"/>
          <w:sz w:val="22"/>
          <w:szCs w:val="22"/>
        </w:rPr>
        <w:t>glutathione</w:t>
      </w:r>
      <w:r w:rsidR="0029567D">
        <w:rPr>
          <w:rFonts w:cstheme="minorHAnsi"/>
          <w:sz w:val="22"/>
          <w:szCs w:val="22"/>
        </w:rPr>
        <w:t>)</w:t>
      </w:r>
      <w:r w:rsidR="00F52478">
        <w:rPr>
          <w:rFonts w:cstheme="minorHAnsi"/>
          <w:sz w:val="22"/>
          <w:szCs w:val="22"/>
        </w:rPr>
        <w:t>.</w:t>
      </w:r>
      <w:r w:rsidR="001F15DF">
        <w:rPr>
          <w:rFonts w:cstheme="minorHAnsi"/>
          <w:sz w:val="22"/>
          <w:szCs w:val="22"/>
        </w:rPr>
        <w:t xml:space="preserve"> </w:t>
      </w:r>
      <w:r w:rsidR="00C641BF">
        <w:rPr>
          <w:rFonts w:cstheme="minorHAnsi"/>
          <w:sz w:val="22"/>
          <w:szCs w:val="22"/>
        </w:rPr>
        <w:t>Test substance</w:t>
      </w:r>
      <w:r w:rsidR="005855DD">
        <w:rPr>
          <w:rFonts w:cstheme="minorHAnsi"/>
          <w:sz w:val="22"/>
          <w:szCs w:val="22"/>
        </w:rPr>
        <w:t xml:space="preserve"> stock solutions were further diluted over 10 exposure levels </w:t>
      </w:r>
      <w:r w:rsidR="00D05EDC">
        <w:rPr>
          <w:rFonts w:cstheme="minorHAnsi"/>
          <w:sz w:val="22"/>
          <w:szCs w:val="22"/>
        </w:rPr>
        <w:t xml:space="preserve">to maintain constant vehicle concentrations across the exposure range </w:t>
      </w:r>
      <w:r w:rsidR="00C641BF">
        <w:rPr>
          <w:rFonts w:cstheme="minorHAnsi"/>
          <w:sz w:val="22"/>
          <w:szCs w:val="22"/>
        </w:rPr>
        <w:t xml:space="preserve">using </w:t>
      </w:r>
      <w:r w:rsidR="005855DD">
        <w:rPr>
          <w:rFonts w:cstheme="minorHAnsi"/>
          <w:sz w:val="22"/>
          <w:szCs w:val="22"/>
        </w:rPr>
        <w:t>either third-log or half-log spacing</w:t>
      </w:r>
      <w:r w:rsidR="00A2627F">
        <w:rPr>
          <w:rFonts w:cstheme="minorHAnsi"/>
          <w:sz w:val="22"/>
          <w:szCs w:val="22"/>
        </w:rPr>
        <w:t xml:space="preserve"> in final volumes of </w:t>
      </w:r>
      <w:r w:rsidR="005855DD" w:rsidRPr="001B196A">
        <w:rPr>
          <w:rFonts w:cstheme="minorHAnsi"/>
          <w:sz w:val="22"/>
          <w:szCs w:val="22"/>
        </w:rPr>
        <w:t>50 µL/well</w:t>
      </w:r>
      <w:r w:rsidR="00E10778">
        <w:rPr>
          <w:rFonts w:cstheme="minorHAnsi"/>
          <w:sz w:val="22"/>
          <w:szCs w:val="22"/>
        </w:rPr>
        <w:t xml:space="preserve"> (384-well format)</w:t>
      </w:r>
      <w:r w:rsidR="005855DD" w:rsidRPr="001B196A">
        <w:rPr>
          <w:rFonts w:cstheme="minorHAnsi"/>
          <w:sz w:val="22"/>
          <w:szCs w:val="22"/>
        </w:rPr>
        <w:t xml:space="preserve">. </w:t>
      </w:r>
      <w:r w:rsidR="00C76555" w:rsidRPr="007663C1">
        <w:rPr>
          <w:rFonts w:cstheme="minorHAnsi"/>
          <w:sz w:val="22"/>
          <w:szCs w:val="22"/>
        </w:rPr>
        <w:t xml:space="preserve">Initial </w:t>
      </w:r>
      <w:r w:rsidR="00C76555">
        <w:rPr>
          <w:rFonts w:cstheme="minorHAnsi"/>
          <w:sz w:val="22"/>
          <w:szCs w:val="22"/>
        </w:rPr>
        <w:t>exposure plates</w:t>
      </w:r>
      <w:r w:rsidR="00C76555" w:rsidRPr="007663C1">
        <w:rPr>
          <w:rFonts w:cstheme="minorHAnsi"/>
          <w:sz w:val="22"/>
          <w:szCs w:val="22"/>
        </w:rPr>
        <w:t xml:space="preserve"> used </w:t>
      </w:r>
      <w:r w:rsidR="00C76555">
        <w:rPr>
          <w:rFonts w:cstheme="minorHAnsi"/>
          <w:sz w:val="22"/>
          <w:szCs w:val="22"/>
        </w:rPr>
        <w:t xml:space="preserve">a </w:t>
      </w:r>
      <w:r w:rsidR="00C76555" w:rsidRPr="007663C1">
        <w:rPr>
          <w:rFonts w:cstheme="minorHAnsi"/>
          <w:sz w:val="22"/>
          <w:szCs w:val="22"/>
        </w:rPr>
        <w:t xml:space="preserve">half-log </w:t>
      </w:r>
      <w:r w:rsidR="00C76555">
        <w:rPr>
          <w:rFonts w:cstheme="minorHAnsi"/>
          <w:sz w:val="22"/>
          <w:szCs w:val="22"/>
        </w:rPr>
        <w:t>concentration-response</w:t>
      </w:r>
      <w:r w:rsidR="00C76555" w:rsidRPr="007663C1">
        <w:rPr>
          <w:rFonts w:cstheme="minorHAnsi"/>
          <w:sz w:val="22"/>
          <w:szCs w:val="22"/>
        </w:rPr>
        <w:t xml:space="preserve"> spacing</w:t>
      </w:r>
      <w:r w:rsidR="00C76555">
        <w:rPr>
          <w:rFonts w:cstheme="minorHAnsi"/>
          <w:sz w:val="22"/>
          <w:szCs w:val="22"/>
        </w:rPr>
        <w:t>, while succeeding plates were</w:t>
      </w:r>
      <w:r w:rsidR="00C76555" w:rsidRPr="007663C1">
        <w:rPr>
          <w:rFonts w:cstheme="minorHAnsi"/>
          <w:sz w:val="22"/>
          <w:szCs w:val="22"/>
        </w:rPr>
        <w:t xml:space="preserve"> conducted using third-log </w:t>
      </w:r>
      <w:r w:rsidR="009331CE">
        <w:rPr>
          <w:rFonts w:cstheme="minorHAnsi"/>
          <w:sz w:val="22"/>
          <w:szCs w:val="22"/>
        </w:rPr>
        <w:t>concentration</w:t>
      </w:r>
      <w:r w:rsidR="00C76555" w:rsidRPr="007663C1">
        <w:rPr>
          <w:rFonts w:cstheme="minorHAnsi"/>
          <w:sz w:val="22"/>
          <w:szCs w:val="22"/>
        </w:rPr>
        <w:t xml:space="preserve"> spacing. </w:t>
      </w:r>
      <w:r w:rsidR="00227C12">
        <w:rPr>
          <w:rFonts w:cstheme="minorHAnsi"/>
          <w:sz w:val="22"/>
          <w:szCs w:val="22"/>
        </w:rPr>
        <w:t>I</w:t>
      </w:r>
      <w:r w:rsidR="00003179">
        <w:rPr>
          <w:rFonts w:cstheme="minorHAnsi"/>
          <w:sz w:val="22"/>
          <w:szCs w:val="22"/>
        </w:rPr>
        <w:t xml:space="preserve">ndividual test chemicals (e.g., glyphosate, G-IPA, </w:t>
      </w:r>
      <w:r w:rsidR="00614A5A">
        <w:rPr>
          <w:rFonts w:cstheme="minorHAnsi"/>
          <w:sz w:val="22"/>
          <w:szCs w:val="22"/>
        </w:rPr>
        <w:t>AMPA, and reference chemicals</w:t>
      </w:r>
      <w:r w:rsidR="00003179">
        <w:rPr>
          <w:rFonts w:cstheme="minorHAnsi"/>
          <w:sz w:val="22"/>
          <w:szCs w:val="22"/>
        </w:rPr>
        <w:t>)</w:t>
      </w:r>
      <w:r w:rsidR="00614A5A">
        <w:rPr>
          <w:rFonts w:cstheme="minorHAnsi"/>
          <w:sz w:val="22"/>
          <w:szCs w:val="22"/>
        </w:rPr>
        <w:t xml:space="preserve"> were solubilized </w:t>
      </w:r>
      <w:r w:rsidR="001508CA">
        <w:rPr>
          <w:rFonts w:cstheme="minorHAnsi"/>
          <w:sz w:val="22"/>
          <w:szCs w:val="22"/>
        </w:rPr>
        <w:t xml:space="preserve">as </w:t>
      </w:r>
      <w:r w:rsidR="00C05F4F">
        <w:rPr>
          <w:rFonts w:cstheme="minorHAnsi"/>
          <w:sz w:val="22"/>
          <w:szCs w:val="22"/>
        </w:rPr>
        <w:t>summarized</w:t>
      </w:r>
      <w:r w:rsidR="001508CA">
        <w:rPr>
          <w:rFonts w:cstheme="minorHAnsi"/>
          <w:sz w:val="22"/>
          <w:szCs w:val="22"/>
        </w:rPr>
        <w:t xml:space="preserve"> in Table 2. </w:t>
      </w:r>
      <w:r w:rsidR="00555764" w:rsidRPr="007663C1">
        <w:rPr>
          <w:rFonts w:cstheme="minorHAnsi"/>
          <w:sz w:val="22"/>
          <w:szCs w:val="22"/>
        </w:rPr>
        <w:t xml:space="preserve">To avoid edge effects, the outer </w:t>
      </w:r>
      <w:r w:rsidR="00D3268E">
        <w:rPr>
          <w:rFonts w:cstheme="minorHAnsi"/>
          <w:sz w:val="22"/>
          <w:szCs w:val="22"/>
        </w:rPr>
        <w:t xml:space="preserve">rows and columns </w:t>
      </w:r>
      <w:r w:rsidR="00555764" w:rsidRPr="007663C1">
        <w:rPr>
          <w:rFonts w:cstheme="minorHAnsi"/>
          <w:sz w:val="22"/>
          <w:szCs w:val="22"/>
        </w:rPr>
        <w:t xml:space="preserve">were not used for testing; thus, 308 wells were available per plate for </w:t>
      </w:r>
      <w:r w:rsidR="009B07A5">
        <w:rPr>
          <w:rFonts w:cstheme="minorHAnsi"/>
          <w:sz w:val="22"/>
          <w:szCs w:val="22"/>
        </w:rPr>
        <w:t xml:space="preserve">toxicity </w:t>
      </w:r>
      <w:r w:rsidR="00555764" w:rsidRPr="007663C1">
        <w:rPr>
          <w:rFonts w:cstheme="minorHAnsi"/>
          <w:sz w:val="22"/>
          <w:szCs w:val="22"/>
        </w:rPr>
        <w:t xml:space="preserve">screening. </w:t>
      </w:r>
      <w:commentRangeStart w:id="35"/>
      <w:r w:rsidR="00A3302F">
        <w:rPr>
          <w:rFonts w:cstheme="minorHAnsi"/>
          <w:sz w:val="22"/>
          <w:szCs w:val="22"/>
        </w:rPr>
        <w:t>Representative plate maps are provide</w:t>
      </w:r>
      <w:r w:rsidR="00C037E7">
        <w:rPr>
          <w:rFonts w:cstheme="minorHAnsi"/>
          <w:sz w:val="22"/>
          <w:szCs w:val="22"/>
        </w:rPr>
        <w:t>d</w:t>
      </w:r>
      <w:r w:rsidR="00A3302F">
        <w:rPr>
          <w:rFonts w:cstheme="minorHAnsi"/>
          <w:sz w:val="22"/>
          <w:szCs w:val="22"/>
        </w:rPr>
        <w:t xml:space="preserve"> in </w:t>
      </w:r>
      <w:r w:rsidR="00A3302F" w:rsidRPr="00C05F4F">
        <w:rPr>
          <w:rFonts w:cstheme="minorHAnsi"/>
          <w:sz w:val="22"/>
          <w:szCs w:val="22"/>
        </w:rPr>
        <w:t xml:space="preserve">Supplemental </w:t>
      </w:r>
      <w:r w:rsidR="00C037E7">
        <w:rPr>
          <w:rFonts w:cstheme="minorHAnsi"/>
          <w:sz w:val="22"/>
          <w:szCs w:val="22"/>
        </w:rPr>
        <w:t>Information</w:t>
      </w:r>
      <w:r w:rsidR="00A3302F">
        <w:rPr>
          <w:rFonts w:cstheme="minorHAnsi"/>
          <w:sz w:val="22"/>
          <w:szCs w:val="22"/>
        </w:rPr>
        <w:t xml:space="preserve">. </w:t>
      </w:r>
      <w:commentRangeEnd w:id="35"/>
      <w:r w:rsidR="00E96D39">
        <w:rPr>
          <w:rStyle w:val="CommentReference"/>
          <w:kern w:val="0"/>
          <w14:ligatures w14:val="none"/>
        </w:rPr>
        <w:commentReference w:id="35"/>
      </w:r>
      <w:r w:rsidR="0096574F">
        <w:rPr>
          <w:rFonts w:cstheme="minorHAnsi"/>
          <w:sz w:val="22"/>
          <w:szCs w:val="22"/>
        </w:rPr>
        <w:t xml:space="preserve">Each </w:t>
      </w:r>
      <w:r w:rsidR="00B94489">
        <w:rPr>
          <w:rFonts w:cstheme="minorHAnsi"/>
          <w:sz w:val="22"/>
          <w:szCs w:val="22"/>
        </w:rPr>
        <w:t xml:space="preserve">exposure level </w:t>
      </w:r>
      <w:r w:rsidR="0096574F">
        <w:rPr>
          <w:rFonts w:cstheme="minorHAnsi"/>
          <w:sz w:val="22"/>
          <w:szCs w:val="22"/>
        </w:rPr>
        <w:t xml:space="preserve">was duplicated </w:t>
      </w:r>
      <w:r w:rsidR="00B94489">
        <w:rPr>
          <w:rFonts w:cstheme="minorHAnsi"/>
          <w:sz w:val="22"/>
          <w:szCs w:val="22"/>
        </w:rPr>
        <w:t xml:space="preserve">on </w:t>
      </w:r>
      <w:r w:rsidR="00A700BB">
        <w:rPr>
          <w:rFonts w:cstheme="minorHAnsi"/>
          <w:sz w:val="22"/>
          <w:szCs w:val="22"/>
        </w:rPr>
        <w:t>a given</w:t>
      </w:r>
      <w:r w:rsidR="00B94489">
        <w:rPr>
          <w:rFonts w:cstheme="minorHAnsi"/>
          <w:sz w:val="22"/>
          <w:szCs w:val="22"/>
        </w:rPr>
        <w:t xml:space="preserve"> </w:t>
      </w:r>
      <w:r w:rsidR="0075181C">
        <w:rPr>
          <w:rFonts w:cstheme="minorHAnsi"/>
          <w:sz w:val="22"/>
          <w:szCs w:val="22"/>
        </w:rPr>
        <w:t xml:space="preserve">assay </w:t>
      </w:r>
      <w:r w:rsidR="00B94489">
        <w:rPr>
          <w:rFonts w:cstheme="minorHAnsi"/>
          <w:sz w:val="22"/>
          <w:szCs w:val="22"/>
        </w:rPr>
        <w:t>plate</w:t>
      </w:r>
      <w:r w:rsidR="00FB5367">
        <w:rPr>
          <w:rFonts w:cstheme="minorHAnsi"/>
          <w:sz w:val="22"/>
          <w:szCs w:val="22"/>
        </w:rPr>
        <w:t xml:space="preserve"> </w:t>
      </w:r>
      <w:r w:rsidR="00F62A0D">
        <w:rPr>
          <w:rFonts w:cstheme="minorHAnsi"/>
          <w:sz w:val="22"/>
          <w:szCs w:val="22"/>
        </w:rPr>
        <w:t xml:space="preserve">and </w:t>
      </w:r>
      <w:r w:rsidR="007313F1">
        <w:rPr>
          <w:rFonts w:cstheme="minorHAnsi"/>
          <w:sz w:val="22"/>
          <w:szCs w:val="22"/>
        </w:rPr>
        <w:t>rep</w:t>
      </w:r>
      <w:r w:rsidR="00F62A0D">
        <w:rPr>
          <w:rFonts w:cstheme="minorHAnsi"/>
          <w:sz w:val="22"/>
          <w:szCs w:val="22"/>
        </w:rPr>
        <w:t xml:space="preserve">licated </w:t>
      </w:r>
      <w:r w:rsidR="00DB5F98">
        <w:rPr>
          <w:rFonts w:cstheme="minorHAnsi"/>
          <w:sz w:val="22"/>
          <w:szCs w:val="22"/>
        </w:rPr>
        <w:t>i</w:t>
      </w:r>
      <w:r w:rsidR="00D6123C">
        <w:rPr>
          <w:rFonts w:cstheme="minorHAnsi"/>
          <w:sz w:val="22"/>
          <w:szCs w:val="22"/>
        </w:rPr>
        <w:t xml:space="preserve">n two or more </w:t>
      </w:r>
      <w:r w:rsidR="00F62A0D">
        <w:rPr>
          <w:rFonts w:cstheme="minorHAnsi"/>
          <w:sz w:val="22"/>
          <w:szCs w:val="22"/>
        </w:rPr>
        <w:t>independent experiment</w:t>
      </w:r>
      <w:r w:rsidR="0055344E">
        <w:rPr>
          <w:rFonts w:cstheme="minorHAnsi"/>
          <w:sz w:val="22"/>
          <w:szCs w:val="22"/>
        </w:rPr>
        <w:t>s (</w:t>
      </w:r>
      <w:r w:rsidR="00DB5F98">
        <w:rPr>
          <w:rFonts w:cstheme="minorHAnsi"/>
          <w:sz w:val="22"/>
          <w:szCs w:val="22"/>
        </w:rPr>
        <w:t>i.e.,</w:t>
      </w:r>
      <w:r w:rsidR="0055344E">
        <w:rPr>
          <w:rFonts w:cstheme="minorHAnsi"/>
          <w:sz w:val="22"/>
          <w:szCs w:val="22"/>
        </w:rPr>
        <w:t xml:space="preserve"> different days)</w:t>
      </w:r>
      <w:r w:rsidR="00555764" w:rsidRPr="007663C1">
        <w:rPr>
          <w:rFonts w:cstheme="minorHAnsi"/>
          <w:sz w:val="22"/>
          <w:szCs w:val="22"/>
        </w:rPr>
        <w:t xml:space="preserve">. Cells were exposed to test articles for </w:t>
      </w:r>
      <w:r w:rsidR="009B07A5">
        <w:rPr>
          <w:rFonts w:cstheme="minorHAnsi"/>
          <w:sz w:val="22"/>
          <w:szCs w:val="22"/>
        </w:rPr>
        <w:t xml:space="preserve">either </w:t>
      </w:r>
      <w:r w:rsidR="00555764" w:rsidRPr="007663C1">
        <w:rPr>
          <w:rFonts w:cstheme="minorHAnsi"/>
          <w:sz w:val="22"/>
          <w:szCs w:val="22"/>
        </w:rPr>
        <w:t>1</w:t>
      </w:r>
      <w:r w:rsidR="009B07A5">
        <w:rPr>
          <w:rFonts w:cstheme="minorHAnsi"/>
          <w:sz w:val="22"/>
          <w:szCs w:val="22"/>
        </w:rPr>
        <w:t>-</w:t>
      </w:r>
      <w:r w:rsidR="00555764" w:rsidRPr="007663C1">
        <w:rPr>
          <w:rFonts w:cstheme="minorHAnsi"/>
          <w:sz w:val="22"/>
          <w:szCs w:val="22"/>
        </w:rPr>
        <w:t xml:space="preserve"> or 24</w:t>
      </w:r>
      <w:r w:rsidR="009B07A5">
        <w:rPr>
          <w:rFonts w:cstheme="minorHAnsi"/>
          <w:sz w:val="22"/>
          <w:szCs w:val="22"/>
        </w:rPr>
        <w:t>-</w:t>
      </w:r>
      <w:r w:rsidR="00555764" w:rsidRPr="007663C1">
        <w:rPr>
          <w:rFonts w:cstheme="minorHAnsi"/>
          <w:sz w:val="22"/>
          <w:szCs w:val="22"/>
        </w:rPr>
        <w:t>h</w:t>
      </w:r>
      <w:r w:rsidR="00E70715">
        <w:rPr>
          <w:rFonts w:cstheme="minorHAnsi"/>
          <w:sz w:val="22"/>
          <w:szCs w:val="22"/>
        </w:rPr>
        <w:t xml:space="preserve">ours to evaluate a range of </w:t>
      </w:r>
      <w:r w:rsidR="0051298F">
        <w:rPr>
          <w:rFonts w:cstheme="minorHAnsi"/>
          <w:sz w:val="22"/>
          <w:szCs w:val="22"/>
        </w:rPr>
        <w:t xml:space="preserve">endpoints including </w:t>
      </w:r>
      <w:r w:rsidR="000F5FB8">
        <w:rPr>
          <w:rFonts w:cstheme="minorHAnsi"/>
          <w:sz w:val="22"/>
          <w:szCs w:val="22"/>
        </w:rPr>
        <w:t xml:space="preserve">cellular imaging, </w:t>
      </w:r>
      <w:r w:rsidR="00E70715">
        <w:rPr>
          <w:rFonts w:cstheme="minorHAnsi"/>
          <w:sz w:val="22"/>
          <w:szCs w:val="22"/>
        </w:rPr>
        <w:t xml:space="preserve">cell viability/cytotoxicity, </w:t>
      </w:r>
      <w:r w:rsidR="00814299">
        <w:rPr>
          <w:rFonts w:cstheme="minorHAnsi"/>
          <w:sz w:val="22"/>
          <w:szCs w:val="22"/>
        </w:rPr>
        <w:t xml:space="preserve">oxidative stress </w:t>
      </w:r>
      <w:r w:rsidR="00E75986">
        <w:rPr>
          <w:rFonts w:cstheme="minorHAnsi"/>
          <w:sz w:val="22"/>
          <w:szCs w:val="22"/>
        </w:rPr>
        <w:t>(</w:t>
      </w:r>
      <w:r w:rsidR="006446BE">
        <w:rPr>
          <w:rFonts w:cstheme="minorHAnsi"/>
          <w:sz w:val="22"/>
          <w:szCs w:val="22"/>
        </w:rPr>
        <w:t>i.e.,</w:t>
      </w:r>
      <w:r w:rsidR="00E75986">
        <w:rPr>
          <w:rFonts w:cstheme="minorHAnsi"/>
          <w:sz w:val="22"/>
          <w:szCs w:val="22"/>
        </w:rPr>
        <w:t xml:space="preserve"> hydrogen peroxide </w:t>
      </w:r>
      <w:r w:rsidR="006446BE">
        <w:rPr>
          <w:rFonts w:cstheme="minorHAnsi"/>
          <w:sz w:val="22"/>
          <w:szCs w:val="22"/>
        </w:rPr>
        <w:t xml:space="preserve">formation, mitochondrial </w:t>
      </w:r>
      <w:r w:rsidR="003303F6">
        <w:rPr>
          <w:rFonts w:cstheme="minorHAnsi"/>
          <w:sz w:val="22"/>
          <w:szCs w:val="22"/>
        </w:rPr>
        <w:t>superoxide</w:t>
      </w:r>
      <w:r w:rsidR="006E109B">
        <w:rPr>
          <w:rFonts w:cstheme="minorHAnsi"/>
          <w:sz w:val="22"/>
          <w:szCs w:val="22"/>
        </w:rPr>
        <w:t xml:space="preserve"> </w:t>
      </w:r>
      <w:r w:rsidR="006446BE">
        <w:rPr>
          <w:rFonts w:cstheme="minorHAnsi"/>
          <w:sz w:val="22"/>
          <w:szCs w:val="22"/>
        </w:rPr>
        <w:t xml:space="preserve">formation) </w:t>
      </w:r>
      <w:r w:rsidR="00E75986">
        <w:rPr>
          <w:rFonts w:cstheme="minorHAnsi"/>
          <w:sz w:val="22"/>
          <w:szCs w:val="22"/>
        </w:rPr>
        <w:t xml:space="preserve">as </w:t>
      </w:r>
      <w:del w:id="36" w:author="Caroll Co" w:date="2025-10-08T12:19:00Z" w16du:dateUtc="2025-10-08T16:19:00Z">
        <w:r w:rsidR="00E75986" w:rsidDel="0048569A">
          <w:rPr>
            <w:rFonts w:cstheme="minorHAnsi"/>
            <w:sz w:val="22"/>
            <w:szCs w:val="22"/>
          </w:rPr>
          <w:delText xml:space="preserve">a </w:delText>
        </w:r>
      </w:del>
      <w:r w:rsidR="00547A1D">
        <w:rPr>
          <w:rFonts w:cstheme="minorHAnsi"/>
          <w:sz w:val="22"/>
          <w:szCs w:val="22"/>
        </w:rPr>
        <w:t xml:space="preserve">indicators of </w:t>
      </w:r>
      <w:r w:rsidR="006D0244">
        <w:rPr>
          <w:rFonts w:cstheme="minorHAnsi"/>
          <w:sz w:val="22"/>
          <w:szCs w:val="22"/>
        </w:rPr>
        <w:t>reactive oxygen species</w:t>
      </w:r>
      <w:r w:rsidR="00547A1D">
        <w:rPr>
          <w:rFonts w:cstheme="minorHAnsi"/>
          <w:sz w:val="22"/>
          <w:szCs w:val="22"/>
        </w:rPr>
        <w:t xml:space="preserve"> </w:t>
      </w:r>
      <w:proofErr w:type="gramStart"/>
      <w:r w:rsidR="00547A1D">
        <w:rPr>
          <w:rFonts w:cstheme="minorHAnsi"/>
          <w:sz w:val="22"/>
          <w:szCs w:val="22"/>
        </w:rPr>
        <w:t>formation)</w:t>
      </w:r>
      <w:r w:rsidR="006D0244">
        <w:rPr>
          <w:rFonts w:cstheme="minorHAnsi"/>
          <w:sz w:val="22"/>
          <w:szCs w:val="22"/>
        </w:rPr>
        <w:t>,</w:t>
      </w:r>
      <w:proofErr w:type="gramEnd"/>
      <w:r w:rsidR="006D0244">
        <w:rPr>
          <w:rFonts w:cstheme="minorHAnsi"/>
          <w:sz w:val="22"/>
          <w:szCs w:val="22"/>
        </w:rPr>
        <w:t xml:space="preserve"> </w:t>
      </w:r>
      <w:r w:rsidR="006E109B">
        <w:rPr>
          <w:rFonts w:cstheme="minorHAnsi"/>
          <w:sz w:val="22"/>
          <w:szCs w:val="22"/>
        </w:rPr>
        <w:t xml:space="preserve">and DNA damage </w:t>
      </w:r>
      <w:r w:rsidR="00547A1D">
        <w:rPr>
          <w:rFonts w:cstheme="minorHAnsi"/>
          <w:sz w:val="22"/>
          <w:szCs w:val="22"/>
        </w:rPr>
        <w:t xml:space="preserve">(i.e., </w:t>
      </w:r>
      <w:r w:rsidR="00547A1D" w:rsidRPr="007663C1">
        <w:rPr>
          <w:rFonts w:ascii="Symbol" w:eastAsia="Symbol" w:hAnsi="Symbol" w:cstheme="minorHAnsi"/>
          <w:sz w:val="22"/>
          <w:szCs w:val="22"/>
        </w:rPr>
        <w:t>g</w:t>
      </w:r>
      <w:r w:rsidR="00547A1D" w:rsidRPr="007663C1">
        <w:rPr>
          <w:rFonts w:cstheme="minorHAnsi"/>
          <w:sz w:val="22"/>
          <w:szCs w:val="22"/>
        </w:rPr>
        <w:t>H2AX</w:t>
      </w:r>
      <w:r w:rsidR="006E109B">
        <w:rPr>
          <w:rFonts w:cstheme="minorHAnsi"/>
          <w:sz w:val="22"/>
          <w:szCs w:val="22"/>
        </w:rPr>
        <w:t xml:space="preserve"> </w:t>
      </w:r>
      <w:r w:rsidR="00DD5033">
        <w:rPr>
          <w:rFonts w:cstheme="minorHAnsi"/>
          <w:sz w:val="22"/>
          <w:szCs w:val="22"/>
        </w:rPr>
        <w:t>formation)</w:t>
      </w:r>
      <w:r w:rsidR="00555764" w:rsidRPr="007663C1">
        <w:rPr>
          <w:rFonts w:cstheme="minorHAnsi"/>
          <w:sz w:val="22"/>
          <w:szCs w:val="22"/>
        </w:rPr>
        <w:t>. The 1</w:t>
      </w:r>
      <w:r w:rsidR="009F359E">
        <w:rPr>
          <w:rFonts w:cstheme="minorHAnsi"/>
          <w:sz w:val="22"/>
          <w:szCs w:val="22"/>
        </w:rPr>
        <w:t>-</w:t>
      </w:r>
      <w:r w:rsidR="00555764" w:rsidRPr="007663C1">
        <w:rPr>
          <w:rFonts w:cstheme="minorHAnsi"/>
          <w:sz w:val="22"/>
          <w:szCs w:val="22"/>
        </w:rPr>
        <w:t>h</w:t>
      </w:r>
      <w:r w:rsidR="0051298F">
        <w:rPr>
          <w:rFonts w:cstheme="minorHAnsi"/>
          <w:sz w:val="22"/>
          <w:szCs w:val="22"/>
        </w:rPr>
        <w:t>our</w:t>
      </w:r>
      <w:r w:rsidR="00555764" w:rsidRPr="007663C1">
        <w:rPr>
          <w:rFonts w:cstheme="minorHAnsi"/>
          <w:sz w:val="22"/>
          <w:szCs w:val="22"/>
        </w:rPr>
        <w:t xml:space="preserve"> exposure</w:t>
      </w:r>
      <w:r w:rsidR="0051298F">
        <w:rPr>
          <w:rFonts w:cstheme="minorHAnsi"/>
          <w:sz w:val="22"/>
          <w:szCs w:val="22"/>
        </w:rPr>
        <w:t>s</w:t>
      </w:r>
      <w:r w:rsidR="00555764" w:rsidRPr="007663C1">
        <w:rPr>
          <w:rFonts w:cstheme="minorHAnsi"/>
          <w:sz w:val="22"/>
          <w:szCs w:val="22"/>
        </w:rPr>
        <w:t xml:space="preserve"> </w:t>
      </w:r>
      <w:r w:rsidR="00837AF9">
        <w:rPr>
          <w:rFonts w:cstheme="minorHAnsi"/>
          <w:sz w:val="22"/>
          <w:szCs w:val="22"/>
        </w:rPr>
        <w:t xml:space="preserve">in Kreb’s-Henseleit buffer </w:t>
      </w:r>
      <w:r w:rsidR="00555764" w:rsidRPr="007663C1">
        <w:rPr>
          <w:rFonts w:cstheme="minorHAnsi"/>
          <w:sz w:val="22"/>
          <w:szCs w:val="22"/>
        </w:rPr>
        <w:t>w</w:t>
      </w:r>
      <w:r w:rsidR="0051298F">
        <w:rPr>
          <w:rFonts w:cstheme="minorHAnsi"/>
          <w:sz w:val="22"/>
          <w:szCs w:val="22"/>
        </w:rPr>
        <w:t>ere</w:t>
      </w:r>
      <w:r w:rsidR="00555764" w:rsidRPr="007663C1">
        <w:rPr>
          <w:rFonts w:cstheme="minorHAnsi"/>
          <w:sz w:val="22"/>
          <w:szCs w:val="22"/>
        </w:rPr>
        <w:t xml:space="preserve"> </w:t>
      </w:r>
      <w:r w:rsidR="00DD5033">
        <w:rPr>
          <w:rFonts w:cstheme="minorHAnsi"/>
          <w:sz w:val="22"/>
          <w:szCs w:val="22"/>
        </w:rPr>
        <w:t>designed</w:t>
      </w:r>
      <w:r w:rsidR="00555764" w:rsidRPr="007663C1">
        <w:rPr>
          <w:rFonts w:cstheme="minorHAnsi"/>
          <w:sz w:val="22"/>
          <w:szCs w:val="22"/>
        </w:rPr>
        <w:t xml:space="preserve"> to evaluate whether the test articles induced </w:t>
      </w:r>
      <w:r w:rsidR="00DD5033">
        <w:rPr>
          <w:rFonts w:cstheme="minorHAnsi"/>
          <w:sz w:val="22"/>
          <w:szCs w:val="22"/>
        </w:rPr>
        <w:t>formation of ROS</w:t>
      </w:r>
      <w:r w:rsidR="00555764" w:rsidRPr="007663C1">
        <w:rPr>
          <w:rFonts w:cstheme="minorHAnsi"/>
          <w:sz w:val="22"/>
          <w:szCs w:val="22"/>
        </w:rPr>
        <w:t xml:space="preserve"> through </w:t>
      </w:r>
      <w:r w:rsidR="00DD5033">
        <w:rPr>
          <w:rFonts w:cstheme="minorHAnsi"/>
          <w:sz w:val="22"/>
          <w:szCs w:val="22"/>
        </w:rPr>
        <w:t xml:space="preserve">more </w:t>
      </w:r>
      <w:r w:rsidR="00555764" w:rsidRPr="007663C1">
        <w:rPr>
          <w:rFonts w:cstheme="minorHAnsi"/>
          <w:sz w:val="22"/>
          <w:szCs w:val="22"/>
        </w:rPr>
        <w:t>direct chemical interactions</w:t>
      </w:r>
      <w:r w:rsidR="00837AF9">
        <w:rPr>
          <w:rFonts w:cstheme="minorHAnsi"/>
          <w:sz w:val="22"/>
          <w:szCs w:val="22"/>
        </w:rPr>
        <w:t xml:space="preserve">, while </w:t>
      </w:r>
      <w:r w:rsidR="00555764" w:rsidRPr="007663C1">
        <w:rPr>
          <w:rFonts w:cstheme="minorHAnsi"/>
          <w:sz w:val="22"/>
          <w:szCs w:val="22"/>
        </w:rPr>
        <w:t>24</w:t>
      </w:r>
      <w:r w:rsidR="009F359E">
        <w:rPr>
          <w:rFonts w:cstheme="minorHAnsi"/>
          <w:sz w:val="22"/>
          <w:szCs w:val="22"/>
        </w:rPr>
        <w:t>-</w:t>
      </w:r>
      <w:r w:rsidR="00555764" w:rsidRPr="007663C1">
        <w:rPr>
          <w:rFonts w:cstheme="minorHAnsi"/>
          <w:sz w:val="22"/>
          <w:szCs w:val="22"/>
        </w:rPr>
        <w:t>h</w:t>
      </w:r>
      <w:r w:rsidR="00B25B6B">
        <w:rPr>
          <w:rFonts w:cstheme="minorHAnsi"/>
          <w:sz w:val="22"/>
          <w:szCs w:val="22"/>
        </w:rPr>
        <w:t>our</w:t>
      </w:r>
      <w:r w:rsidR="00555764" w:rsidRPr="007663C1">
        <w:rPr>
          <w:rFonts w:cstheme="minorHAnsi"/>
          <w:sz w:val="22"/>
          <w:szCs w:val="22"/>
        </w:rPr>
        <w:t xml:space="preserve"> exposure</w:t>
      </w:r>
      <w:r w:rsidR="00B25B6B">
        <w:rPr>
          <w:rFonts w:cstheme="minorHAnsi"/>
          <w:sz w:val="22"/>
          <w:szCs w:val="22"/>
        </w:rPr>
        <w:t>s</w:t>
      </w:r>
      <w:r w:rsidR="00555764" w:rsidRPr="007663C1">
        <w:rPr>
          <w:rFonts w:cstheme="minorHAnsi"/>
          <w:sz w:val="22"/>
          <w:szCs w:val="22"/>
        </w:rPr>
        <w:t xml:space="preserve"> w</w:t>
      </w:r>
      <w:r w:rsidR="00B25B6B">
        <w:rPr>
          <w:rFonts w:cstheme="minorHAnsi"/>
          <w:sz w:val="22"/>
          <w:szCs w:val="22"/>
        </w:rPr>
        <w:t>ere</w:t>
      </w:r>
      <w:r w:rsidR="00555764" w:rsidRPr="007663C1">
        <w:rPr>
          <w:rFonts w:cstheme="minorHAnsi"/>
          <w:sz w:val="22"/>
          <w:szCs w:val="22"/>
        </w:rPr>
        <w:t xml:space="preserve"> conducted in the presence of </w:t>
      </w:r>
      <w:r w:rsidR="00B25B6B">
        <w:rPr>
          <w:rFonts w:cstheme="minorHAnsi"/>
          <w:sz w:val="22"/>
          <w:szCs w:val="22"/>
        </w:rPr>
        <w:t xml:space="preserve">standard cell culture </w:t>
      </w:r>
      <w:r w:rsidR="00555764" w:rsidRPr="007663C1">
        <w:rPr>
          <w:rFonts w:cstheme="minorHAnsi"/>
          <w:sz w:val="22"/>
          <w:szCs w:val="22"/>
        </w:rPr>
        <w:t>media</w:t>
      </w:r>
      <w:r w:rsidR="00B25B6B">
        <w:rPr>
          <w:rFonts w:cstheme="minorHAnsi"/>
          <w:sz w:val="22"/>
          <w:szCs w:val="22"/>
        </w:rPr>
        <w:t xml:space="preserve"> as described above</w:t>
      </w:r>
      <w:r w:rsidR="00555764" w:rsidRPr="007663C1">
        <w:rPr>
          <w:rFonts w:cstheme="minorHAnsi"/>
          <w:sz w:val="22"/>
          <w:szCs w:val="22"/>
        </w:rPr>
        <w:t xml:space="preserve">. For chemicals that were dissolved in DMSO, the final concentration of DMSO did not exceed 0.2%. Exposure to DMSO did not </w:t>
      </w:r>
      <w:r w:rsidR="00076751">
        <w:rPr>
          <w:rFonts w:cstheme="minorHAnsi"/>
          <w:sz w:val="22"/>
          <w:szCs w:val="22"/>
        </w:rPr>
        <w:t xml:space="preserve">appear to </w:t>
      </w:r>
      <w:r w:rsidR="00555764" w:rsidRPr="007663C1">
        <w:rPr>
          <w:rFonts w:cstheme="minorHAnsi"/>
          <w:sz w:val="22"/>
          <w:szCs w:val="22"/>
        </w:rPr>
        <w:t>alter cell viability or influence assay function</w:t>
      </w:r>
      <w:r w:rsidR="001F268C">
        <w:rPr>
          <w:rFonts w:cstheme="minorHAnsi"/>
          <w:sz w:val="22"/>
          <w:szCs w:val="22"/>
        </w:rPr>
        <w:t>, consistent with prior studies</w:t>
      </w:r>
      <w:r w:rsidR="00555764" w:rsidRPr="007663C1">
        <w:rPr>
          <w:rFonts w:cstheme="minorHAnsi"/>
          <w:sz w:val="22"/>
          <w:szCs w:val="22"/>
        </w:rPr>
        <w:t>.</w:t>
      </w:r>
    </w:p>
    <w:p w14:paraId="35FB503B" w14:textId="7C73D5DA" w:rsidR="00555764" w:rsidRPr="007663C1" w:rsidRDefault="00555764" w:rsidP="004267C2">
      <w:pPr>
        <w:spacing w:line="360" w:lineRule="auto"/>
        <w:rPr>
          <w:rFonts w:cstheme="minorHAnsi"/>
          <w:b/>
          <w:sz w:val="22"/>
          <w:szCs w:val="22"/>
        </w:rPr>
      </w:pPr>
      <w:r w:rsidRPr="001C2D9C">
        <w:rPr>
          <w:rFonts w:cstheme="minorHAnsi"/>
          <w:b/>
          <w:sz w:val="22"/>
          <w:szCs w:val="22"/>
        </w:rPr>
        <w:t>Cell Viability</w:t>
      </w:r>
      <w:r w:rsidR="001C0E80">
        <w:rPr>
          <w:rFonts w:cstheme="minorHAnsi"/>
          <w:b/>
          <w:sz w:val="22"/>
          <w:szCs w:val="22"/>
        </w:rPr>
        <w:t xml:space="preserve"> and Imaging</w:t>
      </w:r>
    </w:p>
    <w:p w14:paraId="4738C53F" w14:textId="075A009C" w:rsidR="00555764" w:rsidRPr="007663C1" w:rsidRDefault="00555764" w:rsidP="004267C2">
      <w:pPr>
        <w:spacing w:after="240" w:line="360" w:lineRule="auto"/>
        <w:rPr>
          <w:rFonts w:cstheme="minorHAnsi"/>
          <w:sz w:val="22"/>
          <w:szCs w:val="22"/>
        </w:rPr>
      </w:pPr>
      <w:r w:rsidRPr="007663C1">
        <w:rPr>
          <w:rFonts w:cstheme="minorHAnsi"/>
          <w:sz w:val="22"/>
          <w:szCs w:val="22"/>
        </w:rPr>
        <w:t xml:space="preserve">Cell viability </w:t>
      </w:r>
      <w:r w:rsidR="005B7286">
        <w:rPr>
          <w:rFonts w:cstheme="minorHAnsi"/>
          <w:sz w:val="22"/>
          <w:szCs w:val="22"/>
        </w:rPr>
        <w:t xml:space="preserve">assays were performed </w:t>
      </w:r>
      <w:r w:rsidRPr="007663C1">
        <w:rPr>
          <w:rFonts w:cstheme="minorHAnsi"/>
          <w:sz w:val="22"/>
          <w:szCs w:val="22"/>
        </w:rPr>
        <w:t>using the CellTiter-Glo 2.0® Assay</w:t>
      </w:r>
      <w:r w:rsidR="008143AC">
        <w:rPr>
          <w:rFonts w:cstheme="minorHAnsi"/>
          <w:sz w:val="22"/>
          <w:szCs w:val="22"/>
        </w:rPr>
        <w:t xml:space="preserve"> (CTG)</w:t>
      </w:r>
      <w:r w:rsidRPr="007663C1">
        <w:rPr>
          <w:rFonts w:cstheme="minorHAnsi"/>
          <w:sz w:val="22"/>
          <w:szCs w:val="22"/>
        </w:rPr>
        <w:t xml:space="preserve"> (</w:t>
      </w:r>
      <w:r w:rsidR="003A0970">
        <w:rPr>
          <w:rFonts w:cstheme="minorHAnsi"/>
          <w:sz w:val="22"/>
          <w:szCs w:val="22"/>
        </w:rPr>
        <w:t>Catalog</w:t>
      </w:r>
      <w:r w:rsidRPr="007663C1">
        <w:rPr>
          <w:rFonts w:cstheme="minorHAnsi"/>
          <w:sz w:val="22"/>
          <w:szCs w:val="22"/>
        </w:rPr>
        <w:t xml:space="preserve"> #G9241, Promega, Madison, WI)</w:t>
      </w:r>
      <w:r w:rsidR="00817076">
        <w:rPr>
          <w:rFonts w:cstheme="minorHAnsi"/>
          <w:sz w:val="22"/>
          <w:szCs w:val="22"/>
        </w:rPr>
        <w:t xml:space="preserve"> </w:t>
      </w:r>
      <w:r w:rsidR="00074E0C">
        <w:rPr>
          <w:rFonts w:cstheme="minorHAnsi"/>
          <w:sz w:val="22"/>
          <w:szCs w:val="22"/>
        </w:rPr>
        <w:t xml:space="preserve">in </w:t>
      </w:r>
      <w:r w:rsidRPr="007663C1">
        <w:rPr>
          <w:rFonts w:cstheme="minorHAnsi"/>
          <w:sz w:val="22"/>
          <w:szCs w:val="22"/>
        </w:rPr>
        <w:t>accord</w:t>
      </w:r>
      <w:r w:rsidR="00074E0C">
        <w:rPr>
          <w:rFonts w:cstheme="minorHAnsi"/>
          <w:sz w:val="22"/>
          <w:szCs w:val="22"/>
        </w:rPr>
        <w:t xml:space="preserve">ance </w:t>
      </w:r>
      <w:r w:rsidR="00634096">
        <w:rPr>
          <w:rFonts w:cstheme="minorHAnsi"/>
          <w:sz w:val="22"/>
          <w:szCs w:val="22"/>
        </w:rPr>
        <w:t>with</w:t>
      </w:r>
      <w:r w:rsidR="00074E0C">
        <w:rPr>
          <w:rFonts w:cstheme="minorHAnsi"/>
          <w:sz w:val="22"/>
          <w:szCs w:val="22"/>
        </w:rPr>
        <w:t xml:space="preserve"> </w:t>
      </w:r>
      <w:r w:rsidR="0090134B">
        <w:rPr>
          <w:rFonts w:cstheme="minorHAnsi"/>
          <w:sz w:val="22"/>
          <w:szCs w:val="22"/>
        </w:rPr>
        <w:t xml:space="preserve">manufacturer’s </w:t>
      </w:r>
      <w:r w:rsidRPr="007663C1">
        <w:rPr>
          <w:rFonts w:cstheme="minorHAnsi"/>
          <w:sz w:val="22"/>
          <w:szCs w:val="22"/>
        </w:rPr>
        <w:t>protocol</w:t>
      </w:r>
      <w:r w:rsidR="0084090D">
        <w:rPr>
          <w:rFonts w:cstheme="minorHAnsi"/>
          <w:sz w:val="22"/>
          <w:szCs w:val="22"/>
        </w:rPr>
        <w:t>,</w:t>
      </w:r>
      <w:r w:rsidRPr="007663C1">
        <w:rPr>
          <w:rFonts w:cstheme="minorHAnsi"/>
          <w:sz w:val="22"/>
          <w:szCs w:val="22"/>
        </w:rPr>
        <w:t xml:space="preserve"> </w:t>
      </w:r>
      <w:r w:rsidR="0090134B">
        <w:rPr>
          <w:rFonts w:cstheme="minorHAnsi"/>
          <w:sz w:val="22"/>
          <w:szCs w:val="22"/>
        </w:rPr>
        <w:t>as previously described (</w:t>
      </w:r>
      <w:r w:rsidR="002A677C">
        <w:rPr>
          <w:rFonts w:cstheme="minorHAnsi"/>
          <w:sz w:val="22"/>
          <w:szCs w:val="22"/>
        </w:rPr>
        <w:t>Mauge-Lewis et al., 2025)</w:t>
      </w:r>
      <w:r w:rsidRPr="007663C1">
        <w:rPr>
          <w:rFonts w:cstheme="minorHAnsi"/>
          <w:sz w:val="22"/>
          <w:szCs w:val="22"/>
        </w:rPr>
        <w:t xml:space="preserve">. </w:t>
      </w:r>
      <w:r w:rsidR="0084090D">
        <w:rPr>
          <w:rFonts w:cstheme="minorHAnsi"/>
          <w:sz w:val="22"/>
          <w:szCs w:val="22"/>
        </w:rPr>
        <w:t xml:space="preserve">These assays measured the depletion of ATP </w:t>
      </w:r>
      <w:r w:rsidR="00E72A17">
        <w:rPr>
          <w:rFonts w:cstheme="minorHAnsi"/>
          <w:sz w:val="22"/>
          <w:szCs w:val="22"/>
        </w:rPr>
        <w:t xml:space="preserve">in each assay well </w:t>
      </w:r>
      <w:r w:rsidR="0084090D">
        <w:rPr>
          <w:rFonts w:cstheme="minorHAnsi"/>
          <w:sz w:val="22"/>
          <w:szCs w:val="22"/>
        </w:rPr>
        <w:t xml:space="preserve">as a biomarker </w:t>
      </w:r>
      <w:r w:rsidR="00B64E9C">
        <w:rPr>
          <w:rFonts w:cstheme="minorHAnsi"/>
          <w:sz w:val="22"/>
          <w:szCs w:val="22"/>
        </w:rPr>
        <w:t xml:space="preserve">of </w:t>
      </w:r>
      <w:r w:rsidR="0084090D">
        <w:rPr>
          <w:rFonts w:cstheme="minorHAnsi"/>
          <w:sz w:val="22"/>
          <w:szCs w:val="22"/>
        </w:rPr>
        <w:t>cellular viability</w:t>
      </w:r>
      <w:r w:rsidR="00CB6AAA">
        <w:rPr>
          <w:rFonts w:cstheme="minorHAnsi"/>
          <w:sz w:val="22"/>
          <w:szCs w:val="22"/>
        </w:rPr>
        <w:t xml:space="preserve"> and </w:t>
      </w:r>
      <w:r w:rsidR="00E72A17">
        <w:rPr>
          <w:rFonts w:cstheme="minorHAnsi"/>
          <w:sz w:val="22"/>
          <w:szCs w:val="22"/>
        </w:rPr>
        <w:t>cytotoxicity</w:t>
      </w:r>
      <w:r w:rsidR="0084090D">
        <w:rPr>
          <w:rFonts w:cstheme="minorHAnsi"/>
          <w:sz w:val="22"/>
          <w:szCs w:val="22"/>
        </w:rPr>
        <w:t xml:space="preserve"> </w:t>
      </w:r>
      <w:r w:rsidR="00E72A17">
        <w:rPr>
          <w:rFonts w:cstheme="minorHAnsi"/>
          <w:sz w:val="22"/>
          <w:szCs w:val="22"/>
        </w:rPr>
        <w:t>in response to</w:t>
      </w:r>
      <w:r w:rsidR="0084090D">
        <w:rPr>
          <w:rFonts w:cstheme="minorHAnsi"/>
          <w:sz w:val="22"/>
          <w:szCs w:val="22"/>
        </w:rPr>
        <w:t xml:space="preserve"> test substance</w:t>
      </w:r>
      <w:r w:rsidR="00E72A17">
        <w:rPr>
          <w:rFonts w:cstheme="minorHAnsi"/>
          <w:sz w:val="22"/>
          <w:szCs w:val="22"/>
        </w:rPr>
        <w:t xml:space="preserve"> exposure</w:t>
      </w:r>
      <w:r w:rsidR="0084090D">
        <w:rPr>
          <w:rFonts w:cstheme="minorHAnsi"/>
          <w:sz w:val="22"/>
          <w:szCs w:val="22"/>
        </w:rPr>
        <w:t>s</w:t>
      </w:r>
      <w:r w:rsidR="0084090D" w:rsidRPr="007663C1">
        <w:rPr>
          <w:rFonts w:cstheme="minorHAnsi"/>
          <w:sz w:val="22"/>
          <w:szCs w:val="22"/>
        </w:rPr>
        <w:t xml:space="preserve">. </w:t>
      </w:r>
      <w:r w:rsidR="0026513B">
        <w:rPr>
          <w:rFonts w:cstheme="minorHAnsi"/>
          <w:sz w:val="22"/>
          <w:szCs w:val="22"/>
        </w:rPr>
        <w:t>A</w:t>
      </w:r>
      <w:r w:rsidR="00C97B57">
        <w:rPr>
          <w:rFonts w:cstheme="minorHAnsi"/>
          <w:sz w:val="22"/>
          <w:szCs w:val="22"/>
        </w:rPr>
        <w:t>t</w:t>
      </w:r>
      <w:r w:rsidR="0026513B">
        <w:rPr>
          <w:rFonts w:cstheme="minorHAnsi"/>
          <w:sz w:val="22"/>
          <w:szCs w:val="22"/>
        </w:rPr>
        <w:t xml:space="preserve"> the conclusion </w:t>
      </w:r>
      <w:ins w:id="37" w:author="Caroll Co" w:date="2025-10-08T12:20:00Z" w16du:dateUtc="2025-10-08T16:20:00Z">
        <w:r w:rsidR="00661287">
          <w:rPr>
            <w:rFonts w:cstheme="minorHAnsi"/>
            <w:sz w:val="22"/>
            <w:szCs w:val="22"/>
          </w:rPr>
          <w:t xml:space="preserve">of </w:t>
        </w:r>
      </w:ins>
      <w:r w:rsidR="00BA40FA">
        <w:rPr>
          <w:rFonts w:cstheme="minorHAnsi"/>
          <w:sz w:val="22"/>
          <w:szCs w:val="22"/>
        </w:rPr>
        <w:t>1-hour and 24-hour exposures</w:t>
      </w:r>
      <w:r w:rsidR="0012157B">
        <w:rPr>
          <w:rFonts w:cstheme="minorHAnsi"/>
          <w:sz w:val="22"/>
          <w:szCs w:val="22"/>
        </w:rPr>
        <w:t>,</w:t>
      </w:r>
      <w:r w:rsidR="00C97B57">
        <w:rPr>
          <w:rFonts w:cstheme="minorHAnsi"/>
          <w:sz w:val="22"/>
          <w:szCs w:val="22"/>
        </w:rPr>
        <w:t xml:space="preserve"> </w:t>
      </w:r>
      <w:r w:rsidR="00CB6AAA">
        <w:rPr>
          <w:rFonts w:cstheme="minorHAnsi"/>
          <w:sz w:val="22"/>
          <w:szCs w:val="22"/>
        </w:rPr>
        <w:t>assay</w:t>
      </w:r>
      <w:r w:rsidR="009A2835">
        <w:rPr>
          <w:rFonts w:cstheme="minorHAnsi"/>
          <w:sz w:val="22"/>
          <w:szCs w:val="22"/>
        </w:rPr>
        <w:t xml:space="preserve"> </w:t>
      </w:r>
      <w:r w:rsidR="009A2835">
        <w:rPr>
          <w:rFonts w:cstheme="minorHAnsi"/>
          <w:sz w:val="22"/>
          <w:szCs w:val="22"/>
        </w:rPr>
        <w:lastRenderedPageBreak/>
        <w:t>p</w:t>
      </w:r>
      <w:r w:rsidRPr="007663C1">
        <w:rPr>
          <w:rFonts w:cstheme="minorHAnsi"/>
          <w:sz w:val="22"/>
          <w:szCs w:val="22"/>
        </w:rPr>
        <w:t>lates were equilibrated for 30 min</w:t>
      </w:r>
      <w:r w:rsidR="00F31BB1">
        <w:rPr>
          <w:rFonts w:cstheme="minorHAnsi"/>
          <w:sz w:val="22"/>
          <w:szCs w:val="22"/>
        </w:rPr>
        <w:t>utes</w:t>
      </w:r>
      <w:r w:rsidRPr="007663C1">
        <w:rPr>
          <w:rFonts w:cstheme="minorHAnsi"/>
          <w:sz w:val="22"/>
          <w:szCs w:val="22"/>
        </w:rPr>
        <w:t xml:space="preserve"> at </w:t>
      </w:r>
      <w:r w:rsidR="009A2835">
        <w:rPr>
          <w:rFonts w:cstheme="minorHAnsi"/>
          <w:sz w:val="22"/>
          <w:szCs w:val="22"/>
        </w:rPr>
        <w:t>room temperature</w:t>
      </w:r>
      <w:r w:rsidRPr="007663C1">
        <w:rPr>
          <w:rFonts w:cstheme="minorHAnsi"/>
          <w:sz w:val="22"/>
          <w:szCs w:val="22"/>
        </w:rPr>
        <w:t xml:space="preserve"> followed by 10</w:t>
      </w:r>
      <w:r w:rsidR="009A2835">
        <w:rPr>
          <w:rFonts w:cstheme="minorHAnsi"/>
          <w:sz w:val="22"/>
          <w:szCs w:val="22"/>
        </w:rPr>
        <w:t>-</w:t>
      </w:r>
      <w:r w:rsidRPr="007663C1">
        <w:rPr>
          <w:rFonts w:cstheme="minorHAnsi"/>
          <w:sz w:val="22"/>
          <w:szCs w:val="22"/>
        </w:rPr>
        <w:t>min</w:t>
      </w:r>
      <w:r w:rsidR="0081478E">
        <w:rPr>
          <w:rFonts w:cstheme="minorHAnsi"/>
          <w:sz w:val="22"/>
          <w:szCs w:val="22"/>
        </w:rPr>
        <w:t>ute</w:t>
      </w:r>
      <w:r w:rsidRPr="007663C1">
        <w:rPr>
          <w:rFonts w:cstheme="minorHAnsi"/>
          <w:sz w:val="22"/>
          <w:szCs w:val="22"/>
        </w:rPr>
        <w:t xml:space="preserve"> incubation</w:t>
      </w:r>
      <w:r w:rsidR="0081478E">
        <w:rPr>
          <w:rFonts w:cstheme="minorHAnsi"/>
          <w:sz w:val="22"/>
          <w:szCs w:val="22"/>
        </w:rPr>
        <w:t>s</w:t>
      </w:r>
      <w:r w:rsidRPr="007663C1">
        <w:rPr>
          <w:rFonts w:cstheme="minorHAnsi"/>
          <w:sz w:val="22"/>
          <w:szCs w:val="22"/>
        </w:rPr>
        <w:t xml:space="preserve"> with CellTiter-Glo</w:t>
      </w:r>
      <w:r w:rsidR="0081478E">
        <w:rPr>
          <w:rFonts w:cstheme="minorHAnsi"/>
          <w:sz w:val="22"/>
          <w:szCs w:val="22"/>
        </w:rPr>
        <w:t>®</w:t>
      </w:r>
      <w:r w:rsidRPr="007663C1">
        <w:rPr>
          <w:rFonts w:cstheme="minorHAnsi"/>
          <w:sz w:val="22"/>
          <w:szCs w:val="22"/>
        </w:rPr>
        <w:t xml:space="preserve"> </w:t>
      </w:r>
      <w:r w:rsidR="0081478E">
        <w:rPr>
          <w:rFonts w:cstheme="minorHAnsi"/>
          <w:sz w:val="22"/>
          <w:szCs w:val="22"/>
        </w:rPr>
        <w:t>luminescent s</w:t>
      </w:r>
      <w:r w:rsidRPr="007663C1">
        <w:rPr>
          <w:rFonts w:cstheme="minorHAnsi"/>
          <w:sz w:val="22"/>
          <w:szCs w:val="22"/>
        </w:rPr>
        <w:t xml:space="preserve">ubstrate. Luminescence was </w:t>
      </w:r>
      <w:r w:rsidR="0081478E">
        <w:rPr>
          <w:rFonts w:cstheme="minorHAnsi"/>
          <w:sz w:val="22"/>
          <w:szCs w:val="22"/>
        </w:rPr>
        <w:t>assayed with</w:t>
      </w:r>
      <w:r w:rsidRPr="007663C1">
        <w:rPr>
          <w:rFonts w:cstheme="minorHAnsi"/>
          <w:sz w:val="22"/>
          <w:szCs w:val="22"/>
        </w:rPr>
        <w:t xml:space="preserve"> a CLARIOstar microplate reader (BMG LabTech, Offenburg, Germany) with a gain of 3600 and a focal height of 12.5 mm. </w:t>
      </w:r>
      <w:r w:rsidR="006F08A5">
        <w:rPr>
          <w:rFonts w:cstheme="minorHAnsi"/>
          <w:sz w:val="22"/>
          <w:szCs w:val="22"/>
        </w:rPr>
        <w:t>Raw luminescence data were analyzed to derive fold-change and statistically</w:t>
      </w:r>
      <w:r w:rsidR="004D33CF">
        <w:rPr>
          <w:rFonts w:cstheme="minorHAnsi"/>
          <w:sz w:val="22"/>
          <w:szCs w:val="22"/>
        </w:rPr>
        <w:t xml:space="preserve"> </w:t>
      </w:r>
      <w:r w:rsidR="006F08A5">
        <w:rPr>
          <w:rFonts w:cstheme="minorHAnsi"/>
          <w:sz w:val="22"/>
          <w:szCs w:val="22"/>
        </w:rPr>
        <w:t>defined points</w:t>
      </w:r>
      <w:r w:rsidR="00D44D10">
        <w:rPr>
          <w:rFonts w:cstheme="minorHAnsi"/>
          <w:sz w:val="22"/>
          <w:szCs w:val="22"/>
        </w:rPr>
        <w:t>-</w:t>
      </w:r>
      <w:r w:rsidR="006F08A5">
        <w:rPr>
          <w:rFonts w:cstheme="minorHAnsi"/>
          <w:sz w:val="22"/>
          <w:szCs w:val="22"/>
        </w:rPr>
        <w:t>of</w:t>
      </w:r>
      <w:r w:rsidR="00D44D10">
        <w:rPr>
          <w:rFonts w:cstheme="minorHAnsi"/>
          <w:sz w:val="22"/>
          <w:szCs w:val="22"/>
        </w:rPr>
        <w:t>-</w:t>
      </w:r>
      <w:r w:rsidR="006F08A5">
        <w:rPr>
          <w:rFonts w:cstheme="minorHAnsi"/>
          <w:sz w:val="22"/>
          <w:szCs w:val="22"/>
        </w:rPr>
        <w:t>departure for cell viability, as described below.</w:t>
      </w:r>
      <w:r w:rsidR="00E67FBA">
        <w:rPr>
          <w:rFonts w:cstheme="minorHAnsi"/>
          <w:sz w:val="22"/>
          <w:szCs w:val="22"/>
        </w:rPr>
        <w:t xml:space="preserve"> </w:t>
      </w:r>
      <w:r w:rsidR="00634560">
        <w:rPr>
          <w:rFonts w:cstheme="minorHAnsi"/>
          <w:sz w:val="22"/>
          <w:szCs w:val="22"/>
        </w:rPr>
        <w:t xml:space="preserve">Cell </w:t>
      </w:r>
      <w:r w:rsidR="00E67FBA">
        <w:rPr>
          <w:rFonts w:cstheme="minorHAnsi"/>
          <w:sz w:val="22"/>
          <w:szCs w:val="22"/>
        </w:rPr>
        <w:t>health was also evaluated using phase contrast</w:t>
      </w:r>
      <w:r w:rsidR="008D4508">
        <w:rPr>
          <w:rFonts w:cstheme="minorHAnsi"/>
          <w:sz w:val="22"/>
          <w:szCs w:val="22"/>
        </w:rPr>
        <w:t xml:space="preserve"> light microscopy imaging of cell morphology </w:t>
      </w:r>
      <w:r w:rsidR="00C54BD2">
        <w:rPr>
          <w:rFonts w:cstheme="minorHAnsi"/>
          <w:sz w:val="22"/>
          <w:szCs w:val="22"/>
        </w:rPr>
        <w:t>for each assay well that</w:t>
      </w:r>
      <w:r w:rsidR="00931F01">
        <w:rPr>
          <w:rFonts w:cstheme="minorHAnsi"/>
          <w:sz w:val="22"/>
          <w:szCs w:val="22"/>
        </w:rPr>
        <w:t xml:space="preserve"> capture</w:t>
      </w:r>
      <w:r w:rsidR="00C54BD2">
        <w:rPr>
          <w:rFonts w:cstheme="minorHAnsi"/>
          <w:sz w:val="22"/>
          <w:szCs w:val="22"/>
        </w:rPr>
        <w:t>d</w:t>
      </w:r>
      <w:r w:rsidR="00931F01">
        <w:rPr>
          <w:rFonts w:cstheme="minorHAnsi"/>
          <w:sz w:val="22"/>
          <w:szCs w:val="22"/>
        </w:rPr>
        <w:t xml:space="preserve"> photomicrographs prior to test substance exposures and at the conclusion of exposures </w:t>
      </w:r>
      <w:r w:rsidRPr="007663C1">
        <w:rPr>
          <w:rFonts w:cstheme="minorHAnsi"/>
          <w:sz w:val="22"/>
          <w:szCs w:val="22"/>
        </w:rPr>
        <w:t xml:space="preserve">using an IncuCyte Zoom imaging system (Essen BioScience, Inc., Ann Arbor, MI). Because the imaging process </w:t>
      </w:r>
      <w:r w:rsidR="00486635">
        <w:rPr>
          <w:rFonts w:cstheme="minorHAnsi"/>
          <w:sz w:val="22"/>
          <w:szCs w:val="22"/>
        </w:rPr>
        <w:t xml:space="preserve">duration </w:t>
      </w:r>
      <w:r w:rsidR="000F47EF">
        <w:rPr>
          <w:rFonts w:cstheme="minorHAnsi"/>
          <w:sz w:val="22"/>
          <w:szCs w:val="22"/>
        </w:rPr>
        <w:t>wa</w:t>
      </w:r>
      <w:r w:rsidR="00486635">
        <w:rPr>
          <w:rFonts w:cstheme="minorHAnsi"/>
          <w:sz w:val="22"/>
          <w:szCs w:val="22"/>
        </w:rPr>
        <w:t xml:space="preserve">s </w:t>
      </w:r>
      <w:r w:rsidR="006547CD">
        <w:rPr>
          <w:rFonts w:cstheme="minorHAnsi"/>
          <w:sz w:val="22"/>
          <w:szCs w:val="22"/>
        </w:rPr>
        <w:t>~</w:t>
      </w:r>
      <w:r w:rsidRPr="007663C1">
        <w:rPr>
          <w:rFonts w:cstheme="minorHAnsi"/>
          <w:sz w:val="22"/>
          <w:szCs w:val="22"/>
        </w:rPr>
        <w:t>1</w:t>
      </w:r>
      <w:r w:rsidR="00486635">
        <w:rPr>
          <w:rFonts w:cstheme="minorHAnsi"/>
          <w:sz w:val="22"/>
          <w:szCs w:val="22"/>
        </w:rPr>
        <w:t xml:space="preserve">-hour for each set of </w:t>
      </w:r>
      <w:r w:rsidR="000F47EF">
        <w:rPr>
          <w:rFonts w:cstheme="minorHAnsi"/>
          <w:sz w:val="22"/>
          <w:szCs w:val="22"/>
        </w:rPr>
        <w:t xml:space="preserve">assay </w:t>
      </w:r>
      <w:r w:rsidR="00486635">
        <w:rPr>
          <w:rFonts w:cstheme="minorHAnsi"/>
          <w:sz w:val="22"/>
          <w:szCs w:val="22"/>
        </w:rPr>
        <w:t>plates</w:t>
      </w:r>
      <w:r w:rsidRPr="007663C1">
        <w:rPr>
          <w:rFonts w:cstheme="minorHAnsi"/>
          <w:sz w:val="22"/>
          <w:szCs w:val="22"/>
        </w:rPr>
        <w:t xml:space="preserve">, imaging </w:t>
      </w:r>
      <w:r w:rsidR="000B0234">
        <w:rPr>
          <w:rFonts w:cstheme="minorHAnsi"/>
          <w:sz w:val="22"/>
          <w:szCs w:val="22"/>
        </w:rPr>
        <w:t>was initiated ~</w:t>
      </w:r>
      <w:r w:rsidRPr="007663C1">
        <w:rPr>
          <w:rFonts w:cstheme="minorHAnsi"/>
          <w:sz w:val="22"/>
          <w:szCs w:val="22"/>
        </w:rPr>
        <w:t>1</w:t>
      </w:r>
      <w:r w:rsidR="00486635">
        <w:rPr>
          <w:rFonts w:cstheme="minorHAnsi"/>
          <w:sz w:val="22"/>
          <w:szCs w:val="22"/>
        </w:rPr>
        <w:t>-</w:t>
      </w:r>
      <w:r w:rsidRPr="007663C1">
        <w:rPr>
          <w:rFonts w:cstheme="minorHAnsi"/>
          <w:sz w:val="22"/>
          <w:szCs w:val="22"/>
        </w:rPr>
        <w:t>h</w:t>
      </w:r>
      <w:r w:rsidR="00486635">
        <w:rPr>
          <w:rFonts w:cstheme="minorHAnsi"/>
          <w:sz w:val="22"/>
          <w:szCs w:val="22"/>
        </w:rPr>
        <w:t>our</w:t>
      </w:r>
      <w:r w:rsidRPr="007663C1">
        <w:rPr>
          <w:rFonts w:cstheme="minorHAnsi"/>
          <w:sz w:val="22"/>
          <w:szCs w:val="22"/>
        </w:rPr>
        <w:t xml:space="preserve"> </w:t>
      </w:r>
      <w:r w:rsidR="000B0234">
        <w:rPr>
          <w:rFonts w:cstheme="minorHAnsi"/>
          <w:sz w:val="22"/>
          <w:szCs w:val="22"/>
        </w:rPr>
        <w:t xml:space="preserve">prior to </w:t>
      </w:r>
      <w:r w:rsidR="00D86529">
        <w:rPr>
          <w:rFonts w:cstheme="minorHAnsi"/>
          <w:sz w:val="22"/>
          <w:szCs w:val="22"/>
        </w:rPr>
        <w:t>the end of the exposure period</w:t>
      </w:r>
      <w:r w:rsidR="00267A8E">
        <w:rPr>
          <w:rFonts w:cstheme="minorHAnsi"/>
          <w:sz w:val="22"/>
          <w:szCs w:val="22"/>
        </w:rPr>
        <w:t>. Cell morpholog</w:t>
      </w:r>
      <w:r w:rsidR="00652EDA">
        <w:rPr>
          <w:rFonts w:cstheme="minorHAnsi"/>
          <w:sz w:val="22"/>
          <w:szCs w:val="22"/>
        </w:rPr>
        <w:t xml:space="preserve">y photomicrographs </w:t>
      </w:r>
      <w:r w:rsidR="00267A8E">
        <w:rPr>
          <w:rFonts w:cstheme="minorHAnsi"/>
          <w:sz w:val="22"/>
          <w:szCs w:val="22"/>
        </w:rPr>
        <w:t>were</w:t>
      </w:r>
      <w:r w:rsidR="001F6658">
        <w:rPr>
          <w:rFonts w:cstheme="minorHAnsi"/>
          <w:sz w:val="22"/>
          <w:szCs w:val="22"/>
        </w:rPr>
        <w:t xml:space="preserve"> inspected to </w:t>
      </w:r>
      <w:r w:rsidR="00C04477">
        <w:rPr>
          <w:rFonts w:cstheme="minorHAnsi"/>
          <w:sz w:val="22"/>
          <w:szCs w:val="22"/>
        </w:rPr>
        <w:t>qualify the hepatocellular functionality of HepaRG liver tissue models</w:t>
      </w:r>
      <w:r w:rsidR="0003138B">
        <w:rPr>
          <w:rFonts w:cstheme="minorHAnsi"/>
          <w:sz w:val="22"/>
          <w:szCs w:val="22"/>
        </w:rPr>
        <w:t>, confirm HaCaT cell morphological consistency,</w:t>
      </w:r>
      <w:r w:rsidR="00C04477">
        <w:rPr>
          <w:rFonts w:cstheme="minorHAnsi"/>
          <w:sz w:val="22"/>
          <w:szCs w:val="22"/>
        </w:rPr>
        <w:t xml:space="preserve"> and guide interpretations of assay data</w:t>
      </w:r>
      <w:r w:rsidR="0003138B">
        <w:rPr>
          <w:rFonts w:cstheme="minorHAnsi"/>
          <w:sz w:val="22"/>
          <w:szCs w:val="22"/>
        </w:rPr>
        <w:t xml:space="preserve"> in response to </w:t>
      </w:r>
      <w:r w:rsidR="006D1B67">
        <w:rPr>
          <w:rFonts w:cstheme="minorHAnsi"/>
          <w:sz w:val="22"/>
          <w:szCs w:val="22"/>
        </w:rPr>
        <w:t>test substance exposures</w:t>
      </w:r>
      <w:r w:rsidR="00C20438">
        <w:rPr>
          <w:rFonts w:cstheme="minorHAnsi"/>
          <w:sz w:val="22"/>
          <w:szCs w:val="22"/>
        </w:rPr>
        <w:t>. Furthermore, a previously</w:t>
      </w:r>
      <w:r w:rsidR="004D33CF">
        <w:rPr>
          <w:rFonts w:cstheme="minorHAnsi"/>
          <w:sz w:val="22"/>
          <w:szCs w:val="22"/>
        </w:rPr>
        <w:t xml:space="preserve"> </w:t>
      </w:r>
      <w:r w:rsidR="00C20438">
        <w:rPr>
          <w:rFonts w:cstheme="minorHAnsi"/>
          <w:sz w:val="22"/>
          <w:szCs w:val="22"/>
        </w:rPr>
        <w:t xml:space="preserve">qualified deep learning tool was </w:t>
      </w:r>
      <w:r w:rsidR="006D1B67">
        <w:rPr>
          <w:rFonts w:cstheme="minorHAnsi"/>
          <w:sz w:val="22"/>
          <w:szCs w:val="22"/>
        </w:rPr>
        <w:t>applied</w:t>
      </w:r>
      <w:r w:rsidR="00C20438">
        <w:rPr>
          <w:rFonts w:cstheme="minorHAnsi"/>
          <w:sz w:val="22"/>
          <w:szCs w:val="22"/>
        </w:rPr>
        <w:t xml:space="preserve"> to analyze </w:t>
      </w:r>
      <w:r w:rsidR="007A0D58">
        <w:rPr>
          <w:rFonts w:cstheme="minorHAnsi"/>
          <w:sz w:val="22"/>
          <w:szCs w:val="22"/>
        </w:rPr>
        <w:t>photomicrographs from each well and derive potency range estimates for morphological change as previously described</w:t>
      </w:r>
      <w:r w:rsidR="004A1FBC">
        <w:rPr>
          <w:rFonts w:cstheme="minorHAnsi"/>
          <w:sz w:val="22"/>
          <w:szCs w:val="22"/>
        </w:rPr>
        <w:t xml:space="preserve"> </w:t>
      </w:r>
      <w:r w:rsidR="005E14E8">
        <w:rPr>
          <w:rFonts w:cstheme="minorHAnsi"/>
          <w:sz w:val="22"/>
          <w:szCs w:val="22"/>
        </w:rPr>
        <w:fldChar w:fldCharType="begin">
          <w:fldData xml:space="preserve">PEVuZE5vdGU+PENpdGU+PEF1dGhvcj5UYW5kb248L0F1dGhvcj48WWVhcj4yMDIyPC9ZZWFyPjxS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=
</w:fldData>
        </w:fldChar>
      </w:r>
      <w:r w:rsidR="003C67A7">
        <w:rPr>
          <w:rFonts w:cstheme="minorHAnsi"/>
          <w:sz w:val="22"/>
          <w:szCs w:val="22"/>
        </w:rPr>
        <w:instrText xml:space="preserve"> ADDIN EN.CITE </w:instrText>
      </w:r>
      <w:r w:rsidR="003C67A7">
        <w:rPr>
          <w:rFonts w:cstheme="minorHAnsi"/>
          <w:sz w:val="22"/>
          <w:szCs w:val="22"/>
        </w:rPr>
        <w:fldChar w:fldCharType="begin">
          <w:fldData xml:space="preserve">PEVuZE5vdGU+PENpdGU+PEF1dGhvcj5UYW5kb248L0F1dGhvcj48WWVhcj4yMDIyPC9ZZWFyPjxS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=
</w:fldData>
        </w:fldChar>
      </w:r>
      <w:r w:rsidR="003C67A7">
        <w:rPr>
          <w:rFonts w:cstheme="minorHAnsi"/>
          <w:sz w:val="22"/>
          <w:szCs w:val="22"/>
        </w:rPr>
        <w:instrText xml:space="preserve"> ADDIN EN.CITE.DATA </w:instrText>
      </w:r>
      <w:r w:rsidR="003C67A7">
        <w:rPr>
          <w:rFonts w:cstheme="minorHAnsi"/>
          <w:sz w:val="22"/>
          <w:szCs w:val="22"/>
        </w:rPr>
      </w:r>
      <w:r w:rsidR="003C67A7">
        <w:rPr>
          <w:rFonts w:cstheme="minorHAnsi"/>
          <w:sz w:val="22"/>
          <w:szCs w:val="22"/>
        </w:rPr>
        <w:fldChar w:fldCharType="end"/>
      </w:r>
      <w:r w:rsidR="005E14E8">
        <w:rPr>
          <w:rFonts w:cstheme="minorHAnsi"/>
          <w:sz w:val="22"/>
          <w:szCs w:val="22"/>
        </w:rPr>
      </w:r>
      <w:r w:rsidR="005E14E8">
        <w:rPr>
          <w:rFonts w:cstheme="minorHAnsi"/>
          <w:sz w:val="22"/>
          <w:szCs w:val="22"/>
        </w:rPr>
        <w:fldChar w:fldCharType="separate"/>
      </w:r>
      <w:r w:rsidR="005E14E8">
        <w:rPr>
          <w:rFonts w:cstheme="minorHAnsi"/>
          <w:noProof/>
          <w:sz w:val="22"/>
          <w:szCs w:val="22"/>
        </w:rPr>
        <w:t>(Tandon et al. 2022)</w:t>
      </w:r>
      <w:r w:rsidR="005E14E8">
        <w:rPr>
          <w:rFonts w:cstheme="minorHAnsi"/>
          <w:sz w:val="22"/>
          <w:szCs w:val="22"/>
        </w:rPr>
        <w:fldChar w:fldCharType="end"/>
      </w:r>
      <w:r w:rsidR="004A1FBC">
        <w:rPr>
          <w:rFonts w:cstheme="minorHAnsi"/>
          <w:sz w:val="22"/>
          <w:szCs w:val="22"/>
        </w:rPr>
        <w:t xml:space="preserve">. </w:t>
      </w:r>
    </w:p>
    <w:p w14:paraId="12F34CB8" w14:textId="77777777" w:rsidR="00555764" w:rsidRPr="007663C1" w:rsidRDefault="00555764" w:rsidP="004267C2">
      <w:pPr>
        <w:spacing w:line="360" w:lineRule="auto"/>
        <w:rPr>
          <w:rFonts w:cstheme="minorHAnsi"/>
          <w:b/>
          <w:sz w:val="22"/>
          <w:szCs w:val="22"/>
        </w:rPr>
      </w:pPr>
      <w:r w:rsidRPr="007663C1">
        <w:rPr>
          <w:rFonts w:cstheme="minorHAnsi"/>
          <w:b/>
          <w:sz w:val="22"/>
          <w:szCs w:val="22"/>
        </w:rPr>
        <w:t>Assays for Oxidative Stress</w:t>
      </w:r>
    </w:p>
    <w:p w14:paraId="1AD2D968" w14:textId="600B39CB" w:rsidR="00555764" w:rsidRDefault="00442C8A" w:rsidP="004267C2">
      <w:pPr>
        <w:spacing w:after="240" w:line="360" w:lineRule="auto"/>
        <w:rPr>
          <w:rFonts w:cstheme="minorHAnsi"/>
          <w:sz w:val="22"/>
          <w:szCs w:val="22"/>
        </w:rPr>
      </w:pPr>
      <w:r>
        <w:rPr>
          <w:rFonts w:cstheme="minorHAnsi"/>
          <w:sz w:val="22"/>
          <w:szCs w:val="22"/>
        </w:rPr>
        <w:t xml:space="preserve">Due to the </w:t>
      </w:r>
      <w:r w:rsidR="00002295">
        <w:rPr>
          <w:rFonts w:cstheme="minorHAnsi"/>
          <w:sz w:val="22"/>
          <w:szCs w:val="22"/>
        </w:rPr>
        <w:t>importance of oxidative stress in cancer</w:t>
      </w:r>
      <w:r w:rsidR="00B52B22">
        <w:rPr>
          <w:rFonts w:cstheme="minorHAnsi"/>
          <w:sz w:val="22"/>
          <w:szCs w:val="22"/>
        </w:rPr>
        <w:t xml:space="preserve"> and IARC’s conclusions</w:t>
      </w:r>
      <w:r w:rsidR="008F2829">
        <w:rPr>
          <w:rFonts w:cstheme="minorHAnsi"/>
          <w:sz w:val="22"/>
          <w:szCs w:val="22"/>
        </w:rPr>
        <w:t xml:space="preserve">, the study design team </w:t>
      </w:r>
      <w:r w:rsidR="00D213B2">
        <w:rPr>
          <w:rFonts w:cstheme="minorHAnsi"/>
          <w:sz w:val="22"/>
          <w:szCs w:val="22"/>
        </w:rPr>
        <w:t>collaborated</w:t>
      </w:r>
      <w:r w:rsidR="008F2829">
        <w:rPr>
          <w:rFonts w:cstheme="minorHAnsi"/>
          <w:sz w:val="22"/>
          <w:szCs w:val="22"/>
        </w:rPr>
        <w:t xml:space="preserve"> with thought leaders in the field of reactive oxygen species to identify </w:t>
      </w:r>
      <w:r w:rsidR="006A5F2C">
        <w:rPr>
          <w:rFonts w:cstheme="minorHAnsi"/>
          <w:sz w:val="22"/>
          <w:szCs w:val="22"/>
        </w:rPr>
        <w:t>robust assay</w:t>
      </w:r>
      <w:r w:rsidR="004D33CF">
        <w:rPr>
          <w:rFonts w:cstheme="minorHAnsi"/>
          <w:sz w:val="22"/>
          <w:szCs w:val="22"/>
        </w:rPr>
        <w:t>s</w:t>
      </w:r>
      <w:r w:rsidR="006A5F2C">
        <w:rPr>
          <w:rFonts w:cstheme="minorHAnsi"/>
          <w:sz w:val="22"/>
          <w:szCs w:val="22"/>
        </w:rPr>
        <w:t xml:space="preserve"> with sufficient </w:t>
      </w:r>
      <w:r w:rsidR="004D33CF">
        <w:rPr>
          <w:rFonts w:cstheme="minorHAnsi"/>
          <w:sz w:val="22"/>
          <w:szCs w:val="22"/>
        </w:rPr>
        <w:t xml:space="preserve">chemical </w:t>
      </w:r>
      <w:r w:rsidR="006A5F2C">
        <w:rPr>
          <w:rFonts w:cstheme="minorHAnsi"/>
          <w:sz w:val="22"/>
          <w:szCs w:val="22"/>
        </w:rPr>
        <w:t xml:space="preserve">specificity to </w:t>
      </w:r>
      <w:r w:rsidR="00120C87">
        <w:rPr>
          <w:rFonts w:cstheme="minorHAnsi"/>
          <w:sz w:val="22"/>
          <w:szCs w:val="22"/>
        </w:rPr>
        <w:t xml:space="preserve">confirm xenobiotic-induced </w:t>
      </w:r>
      <w:r w:rsidR="00EE5426">
        <w:rPr>
          <w:rFonts w:cstheme="minorHAnsi"/>
          <w:sz w:val="22"/>
          <w:szCs w:val="22"/>
        </w:rPr>
        <w:t xml:space="preserve">formation of </w:t>
      </w:r>
      <w:r w:rsidR="006A5F2C">
        <w:rPr>
          <w:rFonts w:cstheme="minorHAnsi"/>
          <w:sz w:val="22"/>
          <w:szCs w:val="22"/>
        </w:rPr>
        <w:t>reactive oxygen species (ROS</w:t>
      </w:r>
      <w:r w:rsidR="00EE5426">
        <w:rPr>
          <w:rFonts w:cstheme="minorHAnsi"/>
          <w:sz w:val="22"/>
          <w:szCs w:val="22"/>
        </w:rPr>
        <w:t>)</w:t>
      </w:r>
      <w:r w:rsidR="00912DB6">
        <w:rPr>
          <w:rFonts w:cstheme="minorHAnsi"/>
          <w:sz w:val="22"/>
          <w:szCs w:val="22"/>
        </w:rPr>
        <w:t xml:space="preserve">, and avoid use of less specific detection reagents such as </w:t>
      </w:r>
      <w:r w:rsidR="004D33CF">
        <w:rPr>
          <w:rFonts w:cstheme="minorHAnsi"/>
          <w:sz w:val="22"/>
          <w:szCs w:val="22"/>
        </w:rPr>
        <w:t>2’,7’-dichlorodihydrofluoresceine diacetate (</w:t>
      </w:r>
      <w:r w:rsidR="00912DB6">
        <w:rPr>
          <w:rFonts w:cstheme="minorHAnsi"/>
          <w:sz w:val="22"/>
          <w:szCs w:val="22"/>
        </w:rPr>
        <w:t>DCDFA</w:t>
      </w:r>
      <w:r w:rsidR="004D33CF">
        <w:rPr>
          <w:rFonts w:cstheme="minorHAnsi"/>
          <w:sz w:val="22"/>
          <w:szCs w:val="22"/>
        </w:rPr>
        <w:t>)</w:t>
      </w:r>
      <w:r w:rsidR="00EE5426">
        <w:rPr>
          <w:rFonts w:cstheme="minorHAnsi"/>
          <w:sz w:val="22"/>
          <w:szCs w:val="22"/>
        </w:rPr>
        <w:t xml:space="preserve"> </w:t>
      </w:r>
      <w:r w:rsidR="00A557CD">
        <w:rPr>
          <w:rFonts w:cstheme="minorHAnsi"/>
          <w:sz w:val="22"/>
          <w:szCs w:val="22"/>
        </w:rPr>
        <w:fldChar w:fldCharType="begin"/>
      </w:r>
      <w:r w:rsidR="003C67A7">
        <w:rPr>
          <w:rFonts w:cstheme="minorHAnsi"/>
          <w:sz w:val="22"/>
          <w:szCs w:val="22"/>
        </w:rPr>
        <w:instrText xml:space="preserve"> ADDIN EN.CITE &lt;EndNote&gt;&lt;Cite&gt;&lt;Author&gt;Bonini&lt;/Author&gt;&lt;Year&gt;2006&lt;/Year&gt;&lt;RecNum&gt;13&lt;/RecNum&gt;&lt;DisplayText&gt;(Bonini et al. 2006)&lt;/DisplayText&gt;&lt;record&gt;&lt;rec-number&gt;13&lt;/rec-number&gt;&lt;foreign-keys&gt;&lt;key app="EN" db-id="p95xd9pagdeze6e5rsw52p9z2f0avtsd5xa0" timestamp="1758634559"&gt;13&lt;/key&gt;&lt;/foreign-keys&gt;&lt;ref-type name="Journal Article"&gt;17&lt;/ref-type&gt;&lt;contributors&gt;&lt;authors&gt;&lt;author&gt;Bonini, M. G.&lt;/author&gt;&lt;author&gt;Rota, C.&lt;/author&gt;&lt;author&gt;Tomasi, A.&lt;/author&gt;&lt;author&gt;Mason, R. P.&lt;/author&gt;&lt;/authors&gt;&lt;/contributors&gt;&lt;auth-address&gt;Laboratory of Pharmacology and Chemistry, Ntional Institute of Environmental Health Sciences, National Institutes of Health, Research Triangle Park, NC 27709, USA. bonini@niehs.nih.gov&lt;/auth-address&gt;&lt;titles&gt;&lt;title&gt;The oxidation of 2&amp;apos;,7&amp;apos;-dichlorofluorescin to reactive oxygen species: a self-fulfilling prophesy?&lt;/title&gt;&lt;secondary-title&gt;Free Radic Biol Med&lt;/secondary-title&gt;&lt;/titles&gt;&lt;periodical&gt;&lt;full-title&gt;Free Radic Biol Med&lt;/full-title&gt;&lt;/periodical&gt;&lt;pages&gt;968-75&lt;/pages&gt;&lt;volume&gt;40&lt;/volume&gt;&lt;number&gt;6&lt;/number&gt;&lt;edition&gt;20051104&lt;/edition&gt;&lt;keywords&gt;&lt;keyword&gt;Electron Spin Resonance Spectroscopy&lt;/keyword&gt;&lt;keyword&gt;False Positive Reactions&lt;/keyword&gt;&lt;keyword&gt;Fluoresceins/*metabolism&lt;/keyword&gt;&lt;keyword&gt;Horseradish Peroxidase/metabolism&lt;/keyword&gt;&lt;keyword&gt;Oxidation-Reduction&lt;/keyword&gt;&lt;keyword&gt;Oxygen Consumption&lt;/keyword&gt;&lt;keyword&gt;Peroxynitrous Acid/metabolism&lt;/keyword&gt;&lt;keyword&gt;Reactive Oxygen Species/*metabolism&lt;/keyword&gt;&lt;keyword&gt;Spectrometry, Fluorescence&lt;/keyword&gt;&lt;keyword&gt;Spectrophotometry&lt;/keyword&gt;&lt;/keywords&gt;&lt;dates&gt;&lt;year&gt;2006&lt;/year&gt;&lt;pub-dates&gt;&lt;date&gt;Mar 15&lt;/date&gt;&lt;/pub-dates&gt;&lt;/dates&gt;&lt;isbn&gt;0891-5849 (Print)&amp;#xD;0891-5849 (Linking)&lt;/isbn&gt;&lt;accession-num&gt;16540392&lt;/accession-num&gt;&lt;urls&gt;&lt;related-urls&gt;&lt;url&gt;https://www.ncbi.nlm.nih.gov/pubmed/16540392&lt;/url&gt;&lt;/related-urls&gt;&lt;/urls&gt;&lt;electronic-resource-num&gt;10.1016/j.freeradbiomed.2005.10.042&lt;/electronic-resource-num&gt;&lt;remote-database-name&gt;Medline&lt;/remote-database-name&gt;&lt;remote-database-provider&gt;NLM&lt;/remote-database-provider&gt;&lt;/record&gt;&lt;/Cite&gt;&lt;/EndNote&gt;</w:instrText>
      </w:r>
      <w:r w:rsidR="00A557CD">
        <w:rPr>
          <w:rFonts w:cstheme="minorHAnsi"/>
          <w:sz w:val="22"/>
          <w:szCs w:val="22"/>
        </w:rPr>
        <w:fldChar w:fldCharType="separate"/>
      </w:r>
      <w:r w:rsidR="00A557CD">
        <w:rPr>
          <w:rFonts w:cstheme="minorHAnsi"/>
          <w:noProof/>
          <w:sz w:val="22"/>
          <w:szCs w:val="22"/>
        </w:rPr>
        <w:t>(Bonini et al. 2006)</w:t>
      </w:r>
      <w:r w:rsidR="00A557CD">
        <w:rPr>
          <w:rFonts w:cstheme="minorHAnsi"/>
          <w:sz w:val="22"/>
          <w:szCs w:val="22"/>
        </w:rPr>
        <w:fldChar w:fldCharType="end"/>
      </w:r>
      <w:r w:rsidR="00EE5426">
        <w:rPr>
          <w:rFonts w:cstheme="minorHAnsi"/>
          <w:sz w:val="22"/>
          <w:szCs w:val="22"/>
        </w:rPr>
        <w:t xml:space="preserve">. </w:t>
      </w:r>
      <w:r w:rsidR="007B120E">
        <w:rPr>
          <w:rFonts w:cstheme="minorHAnsi"/>
          <w:sz w:val="22"/>
          <w:szCs w:val="22"/>
        </w:rPr>
        <w:t>These deliberations led to identification of th</w:t>
      </w:r>
      <w:r w:rsidR="00555764" w:rsidRPr="007663C1">
        <w:rPr>
          <w:rFonts w:cstheme="minorHAnsi"/>
          <w:sz w:val="22"/>
          <w:szCs w:val="22"/>
        </w:rPr>
        <w:t xml:space="preserve">e </w:t>
      </w:r>
      <w:r w:rsidR="00912DB6">
        <w:rPr>
          <w:rFonts w:cstheme="minorHAnsi"/>
          <w:sz w:val="22"/>
          <w:szCs w:val="22"/>
        </w:rPr>
        <w:t xml:space="preserve">luminescent </w:t>
      </w:r>
      <w:r w:rsidR="00555764" w:rsidRPr="007663C1">
        <w:rPr>
          <w:rFonts w:cstheme="minorHAnsi"/>
          <w:sz w:val="22"/>
          <w:szCs w:val="22"/>
        </w:rPr>
        <w:t>ROS-Glo™ H</w:t>
      </w:r>
      <w:r w:rsidR="00555764" w:rsidRPr="007663C1">
        <w:rPr>
          <w:rFonts w:cstheme="minorHAnsi"/>
          <w:sz w:val="22"/>
          <w:szCs w:val="22"/>
          <w:vertAlign w:val="subscript"/>
        </w:rPr>
        <w:t>2</w:t>
      </w:r>
      <w:r w:rsidR="00555764" w:rsidRPr="007663C1">
        <w:rPr>
          <w:rFonts w:cstheme="minorHAnsi"/>
          <w:sz w:val="22"/>
          <w:szCs w:val="22"/>
        </w:rPr>
        <w:t>O</w:t>
      </w:r>
      <w:r w:rsidR="00555764" w:rsidRPr="007663C1">
        <w:rPr>
          <w:rFonts w:cstheme="minorHAnsi"/>
          <w:sz w:val="22"/>
          <w:szCs w:val="22"/>
          <w:vertAlign w:val="subscript"/>
        </w:rPr>
        <w:t xml:space="preserve">2 </w:t>
      </w:r>
      <w:r w:rsidR="00555764" w:rsidRPr="007663C1">
        <w:rPr>
          <w:rFonts w:cstheme="minorHAnsi"/>
          <w:sz w:val="22"/>
          <w:szCs w:val="22"/>
        </w:rPr>
        <w:t>Assay (</w:t>
      </w:r>
      <w:r w:rsidR="00DF38EF">
        <w:rPr>
          <w:rFonts w:cstheme="minorHAnsi"/>
          <w:sz w:val="22"/>
          <w:szCs w:val="22"/>
        </w:rPr>
        <w:t>Catalog</w:t>
      </w:r>
      <w:r w:rsidR="00555764" w:rsidRPr="007663C1">
        <w:rPr>
          <w:rFonts w:cstheme="minorHAnsi"/>
          <w:sz w:val="22"/>
          <w:szCs w:val="22"/>
        </w:rPr>
        <w:t xml:space="preserve"> # G8821 Promega, Madison, WI) </w:t>
      </w:r>
      <w:r w:rsidR="007B120E">
        <w:rPr>
          <w:rFonts w:cstheme="minorHAnsi"/>
          <w:sz w:val="22"/>
          <w:szCs w:val="22"/>
        </w:rPr>
        <w:t>as a sufficiently selective</w:t>
      </w:r>
      <w:r w:rsidR="00555764" w:rsidRPr="007663C1">
        <w:rPr>
          <w:rFonts w:cstheme="minorHAnsi"/>
          <w:sz w:val="22"/>
          <w:szCs w:val="22"/>
        </w:rPr>
        <w:t xml:space="preserve"> measure </w:t>
      </w:r>
      <w:r w:rsidR="0068174B">
        <w:rPr>
          <w:rFonts w:cstheme="minorHAnsi"/>
          <w:sz w:val="22"/>
          <w:szCs w:val="22"/>
        </w:rPr>
        <w:t>of hydrogen peroxide (</w:t>
      </w:r>
      <w:r w:rsidR="00555764" w:rsidRPr="007663C1">
        <w:rPr>
          <w:rFonts w:cstheme="minorHAnsi"/>
          <w:sz w:val="22"/>
          <w:szCs w:val="22"/>
        </w:rPr>
        <w:t>H</w:t>
      </w:r>
      <w:r w:rsidR="00555764" w:rsidRPr="007663C1">
        <w:rPr>
          <w:rFonts w:cstheme="minorHAnsi"/>
          <w:sz w:val="22"/>
          <w:szCs w:val="22"/>
          <w:vertAlign w:val="subscript"/>
        </w:rPr>
        <w:t>2</w:t>
      </w:r>
      <w:r w:rsidR="00555764" w:rsidRPr="007663C1">
        <w:rPr>
          <w:rFonts w:cstheme="minorHAnsi"/>
          <w:sz w:val="22"/>
          <w:szCs w:val="22"/>
        </w:rPr>
        <w:t>O</w:t>
      </w:r>
      <w:r w:rsidR="00555764" w:rsidRPr="007663C1">
        <w:rPr>
          <w:rFonts w:cstheme="minorHAnsi"/>
          <w:sz w:val="22"/>
          <w:szCs w:val="22"/>
          <w:vertAlign w:val="subscript"/>
        </w:rPr>
        <w:t>2</w:t>
      </w:r>
      <w:r w:rsidR="0068174B">
        <w:rPr>
          <w:rFonts w:cstheme="minorHAnsi"/>
          <w:sz w:val="22"/>
          <w:szCs w:val="22"/>
        </w:rPr>
        <w:t>)</w:t>
      </w:r>
      <w:r w:rsidR="005D15E0">
        <w:rPr>
          <w:rFonts w:cstheme="minorHAnsi"/>
          <w:sz w:val="22"/>
          <w:szCs w:val="22"/>
        </w:rPr>
        <w:t xml:space="preserve"> </w:t>
      </w:r>
      <w:r w:rsidR="00F31BB1">
        <w:rPr>
          <w:rFonts w:cstheme="minorHAnsi"/>
          <w:sz w:val="22"/>
          <w:szCs w:val="22"/>
        </w:rPr>
        <w:t>with suitably stable</w:t>
      </w:r>
      <w:r w:rsidR="004123A1">
        <w:rPr>
          <w:rFonts w:cstheme="minorHAnsi"/>
          <w:sz w:val="22"/>
          <w:szCs w:val="22"/>
        </w:rPr>
        <w:t xml:space="preserve"> half-life</w:t>
      </w:r>
      <w:r w:rsidR="001A41AF">
        <w:rPr>
          <w:rFonts w:cstheme="minorHAnsi"/>
          <w:sz w:val="22"/>
          <w:szCs w:val="22"/>
        </w:rPr>
        <w:t xml:space="preserve"> </w:t>
      </w:r>
      <w:r w:rsidR="00F31BB1">
        <w:rPr>
          <w:rFonts w:cstheme="minorHAnsi"/>
          <w:sz w:val="22"/>
          <w:szCs w:val="22"/>
        </w:rPr>
        <w:t xml:space="preserve">to </w:t>
      </w:r>
      <w:r w:rsidR="001A41AF">
        <w:rPr>
          <w:rFonts w:cstheme="minorHAnsi"/>
          <w:sz w:val="22"/>
          <w:szCs w:val="22"/>
        </w:rPr>
        <w:t>indicat</w:t>
      </w:r>
      <w:r w:rsidR="00F31BB1">
        <w:rPr>
          <w:rFonts w:cstheme="minorHAnsi"/>
          <w:sz w:val="22"/>
          <w:szCs w:val="22"/>
        </w:rPr>
        <w:t>e</w:t>
      </w:r>
      <w:r w:rsidR="001A41AF">
        <w:rPr>
          <w:rFonts w:cstheme="minorHAnsi"/>
          <w:sz w:val="22"/>
          <w:szCs w:val="22"/>
        </w:rPr>
        <w:t xml:space="preserve"> </w:t>
      </w:r>
      <w:r w:rsidR="00F31BB1">
        <w:rPr>
          <w:rFonts w:cstheme="minorHAnsi"/>
          <w:sz w:val="22"/>
          <w:szCs w:val="22"/>
        </w:rPr>
        <w:t xml:space="preserve">ROS formation as a biomarker for </w:t>
      </w:r>
      <w:r w:rsidR="001A41AF">
        <w:rPr>
          <w:rFonts w:cstheme="minorHAnsi"/>
          <w:sz w:val="22"/>
          <w:szCs w:val="22"/>
        </w:rPr>
        <w:t xml:space="preserve">oxidative stress </w:t>
      </w:r>
      <w:r w:rsidR="00F31BB1">
        <w:rPr>
          <w:rFonts w:cstheme="minorHAnsi"/>
          <w:sz w:val="22"/>
          <w:szCs w:val="22"/>
        </w:rPr>
        <w:t>in</w:t>
      </w:r>
      <w:r w:rsidR="001A41AF">
        <w:rPr>
          <w:rFonts w:cstheme="minorHAnsi"/>
          <w:sz w:val="22"/>
          <w:szCs w:val="22"/>
        </w:rPr>
        <w:t xml:space="preserve"> cell-based assays</w:t>
      </w:r>
      <w:r w:rsidR="00555764" w:rsidRPr="007663C1">
        <w:rPr>
          <w:rFonts w:cstheme="minorHAnsi"/>
          <w:sz w:val="22"/>
          <w:szCs w:val="22"/>
        </w:rPr>
        <w:t xml:space="preserve">. </w:t>
      </w:r>
      <w:r w:rsidR="001A41AF">
        <w:rPr>
          <w:rFonts w:cstheme="minorHAnsi"/>
          <w:sz w:val="22"/>
          <w:szCs w:val="22"/>
        </w:rPr>
        <w:t>ROS-Glo™</w:t>
      </w:r>
      <w:r w:rsidR="00EE0A11">
        <w:rPr>
          <w:rFonts w:cstheme="minorHAnsi"/>
          <w:sz w:val="22"/>
          <w:szCs w:val="22"/>
        </w:rPr>
        <w:t xml:space="preserve"> </w:t>
      </w:r>
      <w:r w:rsidR="00187428">
        <w:rPr>
          <w:rFonts w:cstheme="minorHAnsi"/>
          <w:sz w:val="22"/>
          <w:szCs w:val="22"/>
        </w:rPr>
        <w:t>(</w:t>
      </w:r>
      <w:r w:rsidR="00EE0A11">
        <w:rPr>
          <w:rFonts w:cstheme="minorHAnsi"/>
          <w:sz w:val="22"/>
          <w:szCs w:val="22"/>
        </w:rPr>
        <w:t>hereafter abbreviated as ROS-Glo</w:t>
      </w:r>
      <w:r w:rsidR="00F31BB1">
        <w:rPr>
          <w:rFonts w:cstheme="minorHAnsi"/>
          <w:sz w:val="22"/>
          <w:szCs w:val="22"/>
        </w:rPr>
        <w:t xml:space="preserve"> or ROSGLO</w:t>
      </w:r>
      <w:r w:rsidR="00187428">
        <w:rPr>
          <w:rFonts w:cstheme="minorHAnsi"/>
          <w:sz w:val="22"/>
          <w:szCs w:val="22"/>
        </w:rPr>
        <w:t>)</w:t>
      </w:r>
      <w:r w:rsidR="001A41AF">
        <w:rPr>
          <w:rFonts w:cstheme="minorHAnsi"/>
          <w:sz w:val="22"/>
          <w:szCs w:val="22"/>
        </w:rPr>
        <w:t xml:space="preserve"> </w:t>
      </w:r>
      <w:r w:rsidR="00CA6709">
        <w:rPr>
          <w:rFonts w:cstheme="minorHAnsi"/>
          <w:sz w:val="22"/>
          <w:szCs w:val="22"/>
        </w:rPr>
        <w:t>assays w</w:t>
      </w:r>
      <w:r w:rsidR="001A41AF">
        <w:rPr>
          <w:rFonts w:cstheme="minorHAnsi"/>
          <w:sz w:val="22"/>
          <w:szCs w:val="22"/>
        </w:rPr>
        <w:t>ere</w:t>
      </w:r>
      <w:r w:rsidR="00CA6709">
        <w:rPr>
          <w:rFonts w:cstheme="minorHAnsi"/>
          <w:sz w:val="22"/>
          <w:szCs w:val="22"/>
        </w:rPr>
        <w:t xml:space="preserve"> performed </w:t>
      </w:r>
      <w:r w:rsidR="004123A1">
        <w:rPr>
          <w:rFonts w:cstheme="minorHAnsi"/>
          <w:sz w:val="22"/>
          <w:szCs w:val="22"/>
        </w:rPr>
        <w:t xml:space="preserve">in accordance with the </w:t>
      </w:r>
      <w:r w:rsidR="00C7709B">
        <w:rPr>
          <w:rFonts w:cstheme="minorHAnsi"/>
          <w:sz w:val="22"/>
          <w:szCs w:val="22"/>
        </w:rPr>
        <w:t xml:space="preserve">manufacturer’s </w:t>
      </w:r>
      <w:r w:rsidR="004379B5">
        <w:rPr>
          <w:rFonts w:cstheme="minorHAnsi"/>
          <w:sz w:val="22"/>
          <w:szCs w:val="22"/>
        </w:rPr>
        <w:t xml:space="preserve">non-lytic </w:t>
      </w:r>
      <w:r w:rsidR="00CA6709">
        <w:rPr>
          <w:rFonts w:cstheme="minorHAnsi"/>
          <w:sz w:val="22"/>
          <w:szCs w:val="22"/>
        </w:rPr>
        <w:t>protocol</w:t>
      </w:r>
      <w:r w:rsidR="00555764" w:rsidRPr="007663C1">
        <w:rPr>
          <w:rFonts w:cstheme="minorHAnsi"/>
          <w:sz w:val="22"/>
          <w:szCs w:val="22"/>
        </w:rPr>
        <w:t xml:space="preserve">. </w:t>
      </w:r>
      <w:r w:rsidR="00BF50BD">
        <w:rPr>
          <w:rFonts w:cstheme="minorHAnsi"/>
          <w:sz w:val="22"/>
          <w:szCs w:val="22"/>
        </w:rPr>
        <w:t xml:space="preserve">Here, </w:t>
      </w:r>
      <w:r w:rsidR="004017F2">
        <w:rPr>
          <w:rFonts w:cstheme="minorHAnsi"/>
          <w:sz w:val="22"/>
          <w:szCs w:val="22"/>
        </w:rPr>
        <w:t xml:space="preserve">for 1-hour exposures, </w:t>
      </w:r>
      <w:r w:rsidR="00555764" w:rsidRPr="007663C1">
        <w:rPr>
          <w:rFonts w:cstheme="minorHAnsi"/>
          <w:sz w:val="22"/>
          <w:szCs w:val="22"/>
        </w:rPr>
        <w:t xml:space="preserve">the </w:t>
      </w:r>
      <w:r w:rsidR="00BF50BD">
        <w:rPr>
          <w:rFonts w:cstheme="minorHAnsi"/>
          <w:sz w:val="22"/>
          <w:szCs w:val="22"/>
        </w:rPr>
        <w:t xml:space="preserve">ROS-Glo </w:t>
      </w:r>
      <w:r w:rsidR="00555764" w:rsidRPr="007663C1">
        <w:rPr>
          <w:rFonts w:cstheme="minorHAnsi"/>
          <w:sz w:val="22"/>
          <w:szCs w:val="22"/>
        </w:rPr>
        <w:t>substrate was added at the same time as the test articles</w:t>
      </w:r>
      <w:r w:rsidR="004017F2">
        <w:rPr>
          <w:rFonts w:cstheme="minorHAnsi"/>
          <w:sz w:val="22"/>
          <w:szCs w:val="22"/>
        </w:rPr>
        <w:t xml:space="preserve"> due to the short duration of exposure and requirement for 1-hour incubation with H</w:t>
      </w:r>
      <w:r w:rsidR="004017F2" w:rsidRPr="004017F2">
        <w:rPr>
          <w:rFonts w:cstheme="minorHAnsi"/>
          <w:sz w:val="22"/>
          <w:szCs w:val="22"/>
          <w:vertAlign w:val="subscript"/>
        </w:rPr>
        <w:t>2</w:t>
      </w:r>
      <w:r w:rsidR="004017F2">
        <w:rPr>
          <w:rFonts w:cstheme="minorHAnsi"/>
          <w:sz w:val="22"/>
          <w:szCs w:val="22"/>
        </w:rPr>
        <w:t>O</w:t>
      </w:r>
      <w:r w:rsidR="004017F2" w:rsidRPr="004017F2">
        <w:rPr>
          <w:rFonts w:cstheme="minorHAnsi"/>
          <w:sz w:val="22"/>
          <w:szCs w:val="22"/>
          <w:vertAlign w:val="subscript"/>
        </w:rPr>
        <w:t>2</w:t>
      </w:r>
      <w:r w:rsidR="004017F2">
        <w:rPr>
          <w:rFonts w:cstheme="minorHAnsi"/>
          <w:sz w:val="22"/>
          <w:szCs w:val="22"/>
        </w:rPr>
        <w:t xml:space="preserve"> Substrate. F</w:t>
      </w:r>
      <w:r w:rsidR="00537D16">
        <w:rPr>
          <w:rFonts w:cstheme="minorHAnsi"/>
          <w:sz w:val="22"/>
          <w:szCs w:val="22"/>
        </w:rPr>
        <w:t>or</w:t>
      </w:r>
      <w:r w:rsidR="00555764" w:rsidRPr="007663C1">
        <w:rPr>
          <w:rFonts w:cstheme="minorHAnsi"/>
          <w:sz w:val="22"/>
          <w:szCs w:val="22"/>
        </w:rPr>
        <w:t xml:space="preserve"> 24</w:t>
      </w:r>
      <w:r w:rsidR="009F359E">
        <w:rPr>
          <w:rFonts w:cstheme="minorHAnsi"/>
          <w:sz w:val="22"/>
          <w:szCs w:val="22"/>
        </w:rPr>
        <w:t>-</w:t>
      </w:r>
      <w:r w:rsidR="00555764" w:rsidRPr="007663C1">
        <w:rPr>
          <w:rFonts w:cstheme="minorHAnsi"/>
          <w:sz w:val="22"/>
          <w:szCs w:val="22"/>
        </w:rPr>
        <w:t>h</w:t>
      </w:r>
      <w:r w:rsidR="00537D16">
        <w:rPr>
          <w:rFonts w:cstheme="minorHAnsi"/>
          <w:sz w:val="22"/>
          <w:szCs w:val="22"/>
        </w:rPr>
        <w:t>our</w:t>
      </w:r>
      <w:r w:rsidR="00555764" w:rsidRPr="007663C1">
        <w:rPr>
          <w:rFonts w:cstheme="minorHAnsi"/>
          <w:sz w:val="22"/>
          <w:szCs w:val="22"/>
        </w:rPr>
        <w:t xml:space="preserve"> exposure</w:t>
      </w:r>
      <w:r w:rsidR="00537D16">
        <w:rPr>
          <w:rFonts w:cstheme="minorHAnsi"/>
          <w:sz w:val="22"/>
          <w:szCs w:val="22"/>
        </w:rPr>
        <w:t>s</w:t>
      </w:r>
      <w:r w:rsidR="00555764" w:rsidRPr="007663C1">
        <w:rPr>
          <w:rFonts w:cstheme="minorHAnsi"/>
          <w:sz w:val="22"/>
          <w:szCs w:val="22"/>
        </w:rPr>
        <w:t>, the H</w:t>
      </w:r>
      <w:r w:rsidR="00555764" w:rsidRPr="007663C1">
        <w:rPr>
          <w:rFonts w:cstheme="minorHAnsi"/>
          <w:sz w:val="22"/>
          <w:szCs w:val="22"/>
          <w:vertAlign w:val="subscript"/>
        </w:rPr>
        <w:t>2</w:t>
      </w:r>
      <w:r w:rsidR="00555764" w:rsidRPr="007663C1">
        <w:rPr>
          <w:rFonts w:cstheme="minorHAnsi"/>
          <w:sz w:val="22"/>
          <w:szCs w:val="22"/>
        </w:rPr>
        <w:t>O</w:t>
      </w:r>
      <w:r w:rsidR="00555764" w:rsidRPr="007663C1">
        <w:rPr>
          <w:rFonts w:cstheme="minorHAnsi"/>
          <w:sz w:val="22"/>
          <w:szCs w:val="22"/>
          <w:vertAlign w:val="subscript"/>
        </w:rPr>
        <w:t>2</w:t>
      </w:r>
      <w:r w:rsidR="00555764" w:rsidRPr="007663C1">
        <w:rPr>
          <w:rFonts w:cstheme="minorHAnsi"/>
          <w:sz w:val="22"/>
          <w:szCs w:val="22"/>
        </w:rPr>
        <w:t xml:space="preserve"> substrate was added </w:t>
      </w:r>
      <w:r w:rsidR="005127B9">
        <w:rPr>
          <w:rFonts w:cstheme="minorHAnsi"/>
          <w:sz w:val="22"/>
          <w:szCs w:val="22"/>
        </w:rPr>
        <w:t>~</w:t>
      </w:r>
      <w:r w:rsidR="0003209D">
        <w:rPr>
          <w:rFonts w:cstheme="minorHAnsi"/>
          <w:sz w:val="22"/>
          <w:szCs w:val="22"/>
        </w:rPr>
        <w:t>1</w:t>
      </w:r>
      <w:r w:rsidR="00054CB2">
        <w:rPr>
          <w:rFonts w:cstheme="minorHAnsi"/>
          <w:sz w:val="22"/>
          <w:szCs w:val="22"/>
        </w:rPr>
        <w:noBreakHyphen/>
      </w:r>
      <w:r w:rsidR="00555764" w:rsidRPr="007663C1">
        <w:rPr>
          <w:rFonts w:cstheme="minorHAnsi"/>
          <w:sz w:val="22"/>
          <w:szCs w:val="22"/>
        </w:rPr>
        <w:t>h</w:t>
      </w:r>
      <w:r w:rsidR="0003209D">
        <w:rPr>
          <w:rFonts w:cstheme="minorHAnsi"/>
          <w:sz w:val="22"/>
          <w:szCs w:val="22"/>
        </w:rPr>
        <w:t>our prior to the end of</w:t>
      </w:r>
      <w:r w:rsidR="00054CB2">
        <w:rPr>
          <w:rFonts w:cstheme="minorHAnsi"/>
          <w:sz w:val="22"/>
          <w:szCs w:val="22"/>
        </w:rPr>
        <w:t xml:space="preserve"> the 24-hour exposure period</w:t>
      </w:r>
      <w:r w:rsidR="00555764" w:rsidRPr="007663C1">
        <w:rPr>
          <w:rFonts w:cstheme="minorHAnsi"/>
          <w:sz w:val="22"/>
          <w:szCs w:val="22"/>
        </w:rPr>
        <w:t>. Luminescence was quantified using a CLARIOstar microplate reader (BMG LabTech, Offenburg, Germany)</w:t>
      </w:r>
      <w:r w:rsidR="005127B9">
        <w:rPr>
          <w:rFonts w:cstheme="minorHAnsi"/>
          <w:sz w:val="22"/>
          <w:szCs w:val="22"/>
        </w:rPr>
        <w:t xml:space="preserve"> with a </w:t>
      </w:r>
      <w:r w:rsidR="005127B9" w:rsidRPr="001A3F69">
        <w:rPr>
          <w:rFonts w:cstheme="minorHAnsi"/>
          <w:sz w:val="22"/>
          <w:szCs w:val="22"/>
        </w:rPr>
        <w:t>gain of 3600</w:t>
      </w:r>
      <w:r w:rsidR="001A3F69">
        <w:rPr>
          <w:rFonts w:cstheme="minorHAnsi"/>
          <w:sz w:val="22"/>
          <w:szCs w:val="22"/>
        </w:rPr>
        <w:t xml:space="preserve">, </w:t>
      </w:r>
      <w:r w:rsidR="005127B9" w:rsidRPr="001A3F69">
        <w:rPr>
          <w:rFonts w:cstheme="minorHAnsi"/>
          <w:sz w:val="22"/>
          <w:szCs w:val="22"/>
        </w:rPr>
        <w:t>focal height of 12.5 mm</w:t>
      </w:r>
      <w:r w:rsidR="00257192">
        <w:rPr>
          <w:rFonts w:cstheme="minorHAnsi"/>
          <w:sz w:val="22"/>
          <w:szCs w:val="22"/>
        </w:rPr>
        <w:t>, and measurement interval of 0.5 seconds</w:t>
      </w:r>
      <w:r w:rsidR="005127B9">
        <w:rPr>
          <w:rFonts w:cstheme="minorHAnsi"/>
          <w:sz w:val="22"/>
          <w:szCs w:val="22"/>
        </w:rPr>
        <w:t>.</w:t>
      </w:r>
      <w:r w:rsidR="006F08A5">
        <w:rPr>
          <w:rFonts w:cstheme="minorHAnsi"/>
          <w:sz w:val="22"/>
          <w:szCs w:val="22"/>
        </w:rPr>
        <w:t xml:space="preserve"> Raw luminescence data were analyzed to derive fold-change and statistically</w:t>
      </w:r>
      <w:r w:rsidR="00187428">
        <w:rPr>
          <w:rFonts w:cstheme="minorHAnsi"/>
          <w:sz w:val="22"/>
          <w:szCs w:val="22"/>
        </w:rPr>
        <w:t xml:space="preserve"> </w:t>
      </w:r>
      <w:r w:rsidR="006F08A5">
        <w:rPr>
          <w:rFonts w:cstheme="minorHAnsi"/>
          <w:sz w:val="22"/>
          <w:szCs w:val="22"/>
        </w:rPr>
        <w:t>defined points</w:t>
      </w:r>
      <w:r w:rsidR="00D44D10">
        <w:rPr>
          <w:rFonts w:cstheme="minorHAnsi"/>
          <w:sz w:val="22"/>
          <w:szCs w:val="22"/>
        </w:rPr>
        <w:t>-</w:t>
      </w:r>
      <w:r w:rsidR="006F08A5">
        <w:rPr>
          <w:rFonts w:cstheme="minorHAnsi"/>
          <w:sz w:val="22"/>
          <w:szCs w:val="22"/>
        </w:rPr>
        <w:t>of</w:t>
      </w:r>
      <w:r w:rsidR="00D44D10">
        <w:rPr>
          <w:rFonts w:cstheme="minorHAnsi"/>
          <w:sz w:val="22"/>
          <w:szCs w:val="22"/>
        </w:rPr>
        <w:t>-</w:t>
      </w:r>
      <w:r w:rsidR="006F08A5">
        <w:rPr>
          <w:rFonts w:cstheme="minorHAnsi"/>
          <w:sz w:val="22"/>
          <w:szCs w:val="22"/>
        </w:rPr>
        <w:t>departure for ROS formation, as described below.</w:t>
      </w:r>
    </w:p>
    <w:p w14:paraId="4A1E6F6E" w14:textId="52E12578" w:rsidR="00912D0C" w:rsidRPr="0012472D" w:rsidRDefault="00DF6DB9" w:rsidP="004267C2">
      <w:pPr>
        <w:spacing w:after="240" w:line="360" w:lineRule="auto"/>
        <w:rPr>
          <w:rFonts w:cstheme="minorHAnsi"/>
          <w:sz w:val="22"/>
          <w:szCs w:val="22"/>
        </w:rPr>
      </w:pPr>
      <w:r>
        <w:rPr>
          <w:rFonts w:cstheme="minorHAnsi"/>
          <w:sz w:val="22"/>
          <w:szCs w:val="22"/>
        </w:rPr>
        <w:lastRenderedPageBreak/>
        <w:t>S</w:t>
      </w:r>
      <w:r w:rsidR="00D6158E">
        <w:rPr>
          <w:rFonts w:cstheme="minorHAnsi"/>
          <w:sz w:val="22"/>
          <w:szCs w:val="22"/>
        </w:rPr>
        <w:t xml:space="preserve">uperoxide </w:t>
      </w:r>
      <w:r w:rsidR="001537C9">
        <w:rPr>
          <w:rFonts w:cstheme="minorHAnsi"/>
          <w:sz w:val="22"/>
          <w:szCs w:val="22"/>
        </w:rPr>
        <w:t xml:space="preserve">formation within mitochondria </w:t>
      </w:r>
      <w:r>
        <w:rPr>
          <w:rFonts w:cstheme="minorHAnsi"/>
          <w:sz w:val="22"/>
          <w:szCs w:val="22"/>
        </w:rPr>
        <w:t xml:space="preserve">was </w:t>
      </w:r>
      <w:r w:rsidR="00742E02">
        <w:rPr>
          <w:rFonts w:cstheme="minorHAnsi"/>
          <w:sz w:val="22"/>
          <w:szCs w:val="22"/>
        </w:rPr>
        <w:t xml:space="preserve">also investigated </w:t>
      </w:r>
      <w:r>
        <w:rPr>
          <w:rFonts w:cstheme="minorHAnsi"/>
          <w:sz w:val="22"/>
          <w:szCs w:val="22"/>
        </w:rPr>
        <w:t xml:space="preserve">using the </w:t>
      </w:r>
      <w:r w:rsidR="00912D0C" w:rsidRPr="0012472D">
        <w:rPr>
          <w:rFonts w:cstheme="minorHAnsi"/>
          <w:sz w:val="22"/>
          <w:szCs w:val="22"/>
        </w:rPr>
        <w:t>MitoSOX</w:t>
      </w:r>
      <w:r w:rsidR="001537C9">
        <w:rPr>
          <w:rFonts w:cstheme="minorHAnsi"/>
          <w:sz w:val="22"/>
          <w:szCs w:val="22"/>
        </w:rPr>
        <w:t>™</w:t>
      </w:r>
      <w:r w:rsidR="00912D0C" w:rsidRPr="0012472D">
        <w:rPr>
          <w:rFonts w:cstheme="minorHAnsi"/>
          <w:sz w:val="22"/>
          <w:szCs w:val="22"/>
        </w:rPr>
        <w:t xml:space="preserve"> </w:t>
      </w:r>
      <w:r w:rsidR="003263DB">
        <w:rPr>
          <w:rFonts w:cstheme="minorHAnsi"/>
          <w:sz w:val="22"/>
          <w:szCs w:val="22"/>
        </w:rPr>
        <w:t>Red</w:t>
      </w:r>
      <w:r w:rsidR="005850DE">
        <w:rPr>
          <w:rFonts w:cstheme="minorHAnsi"/>
          <w:sz w:val="22"/>
          <w:szCs w:val="22"/>
        </w:rPr>
        <w:t xml:space="preserve"> </w:t>
      </w:r>
      <w:r w:rsidR="00671C7C">
        <w:rPr>
          <w:rFonts w:cstheme="minorHAnsi"/>
          <w:sz w:val="22"/>
          <w:szCs w:val="22"/>
        </w:rPr>
        <w:t>a</w:t>
      </w:r>
      <w:r w:rsidR="00671C7C" w:rsidRPr="0012472D">
        <w:rPr>
          <w:rFonts w:cstheme="minorHAnsi"/>
          <w:sz w:val="22"/>
          <w:szCs w:val="22"/>
        </w:rPr>
        <w:t>ssay</w:t>
      </w:r>
      <w:r w:rsidR="00671C7C">
        <w:rPr>
          <w:rFonts w:cstheme="minorHAnsi"/>
          <w:sz w:val="22"/>
          <w:szCs w:val="22"/>
        </w:rPr>
        <w:t xml:space="preserve"> system </w:t>
      </w:r>
      <w:r w:rsidR="009A5649">
        <w:rPr>
          <w:rFonts w:cstheme="minorHAnsi"/>
          <w:sz w:val="22"/>
          <w:szCs w:val="22"/>
        </w:rPr>
        <w:t xml:space="preserve">(Invitrogen/Thermo-Fisher, </w:t>
      </w:r>
      <w:r w:rsidR="00671C7C">
        <w:rPr>
          <w:rFonts w:cstheme="minorHAnsi"/>
          <w:sz w:val="22"/>
          <w:szCs w:val="22"/>
        </w:rPr>
        <w:t>Eugene, OR</w:t>
      </w:r>
      <w:r w:rsidR="009A5649">
        <w:rPr>
          <w:rFonts w:cstheme="minorHAnsi"/>
          <w:sz w:val="22"/>
          <w:szCs w:val="22"/>
        </w:rPr>
        <w:t>)</w:t>
      </w:r>
      <w:r w:rsidR="00742E02">
        <w:rPr>
          <w:rFonts w:cstheme="minorHAnsi"/>
          <w:sz w:val="22"/>
          <w:szCs w:val="22"/>
        </w:rPr>
        <w:t xml:space="preserve"> that has been used in other glyphosate studies</w:t>
      </w:r>
      <w:r w:rsidR="002458C9">
        <w:rPr>
          <w:rFonts w:cstheme="minorHAnsi"/>
          <w:sz w:val="22"/>
          <w:szCs w:val="22"/>
        </w:rPr>
        <w:t xml:space="preserve"> </w:t>
      </w:r>
      <w:r w:rsidR="002458C9">
        <w:rPr>
          <w:rFonts w:cstheme="minorHAnsi"/>
          <w:sz w:val="22"/>
          <w:szCs w:val="22"/>
        </w:rPr>
        <w:fldChar w:fldCharType="begin">
          <w:fldData xml:space="preserve">PEVuZE5vdGU+PENpdGU+PEF1dGhvcj5MdTwvQXV0aG9yPjxZZWFyPjIwMjI8L1llYXI+PFJlY051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</w:fldData>
        </w:fldChar>
      </w:r>
      <w:r w:rsidR="003C67A7">
        <w:rPr>
          <w:rFonts w:cstheme="minorHAnsi"/>
          <w:sz w:val="22"/>
          <w:szCs w:val="22"/>
        </w:rPr>
        <w:instrText xml:space="preserve"> ADDIN EN.CITE </w:instrText>
      </w:r>
      <w:r w:rsidR="003C67A7">
        <w:rPr>
          <w:rFonts w:cstheme="minorHAnsi"/>
          <w:sz w:val="22"/>
          <w:szCs w:val="22"/>
        </w:rPr>
        <w:fldChar w:fldCharType="begin">
          <w:fldData xml:space="preserve">PEVuZE5vdGU+PENpdGU+PEF1dGhvcj5MdTwvQXV0aG9yPjxZZWFyPjIwMjI8L1llYXI+PFJlY051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</w:fldData>
        </w:fldChar>
      </w:r>
      <w:r w:rsidR="003C67A7">
        <w:rPr>
          <w:rFonts w:cstheme="minorHAnsi"/>
          <w:sz w:val="22"/>
          <w:szCs w:val="22"/>
        </w:rPr>
        <w:instrText xml:space="preserve"> ADDIN EN.CITE.DATA </w:instrText>
      </w:r>
      <w:r w:rsidR="003C67A7">
        <w:rPr>
          <w:rFonts w:cstheme="minorHAnsi"/>
          <w:sz w:val="22"/>
          <w:szCs w:val="22"/>
        </w:rPr>
      </w:r>
      <w:r w:rsidR="003C67A7">
        <w:rPr>
          <w:rFonts w:cstheme="minorHAnsi"/>
          <w:sz w:val="22"/>
          <w:szCs w:val="22"/>
        </w:rPr>
        <w:fldChar w:fldCharType="end"/>
      </w:r>
      <w:r w:rsidR="002458C9">
        <w:rPr>
          <w:rFonts w:cstheme="minorHAnsi"/>
          <w:sz w:val="22"/>
          <w:szCs w:val="22"/>
        </w:rPr>
      </w:r>
      <w:r w:rsidR="002458C9">
        <w:rPr>
          <w:rFonts w:cstheme="minorHAnsi"/>
          <w:sz w:val="22"/>
          <w:szCs w:val="22"/>
        </w:rPr>
        <w:fldChar w:fldCharType="separate"/>
      </w:r>
      <w:r w:rsidR="002458C9">
        <w:rPr>
          <w:rFonts w:cstheme="minorHAnsi"/>
          <w:noProof/>
          <w:sz w:val="22"/>
          <w:szCs w:val="22"/>
        </w:rPr>
        <w:t>(Lu et al. 2022)</w:t>
      </w:r>
      <w:r w:rsidR="002458C9">
        <w:rPr>
          <w:rFonts w:cstheme="minorHAnsi"/>
          <w:sz w:val="22"/>
          <w:szCs w:val="22"/>
        </w:rPr>
        <w:fldChar w:fldCharType="end"/>
      </w:r>
      <w:r w:rsidR="00671C7C">
        <w:rPr>
          <w:rFonts w:cstheme="minorHAnsi"/>
          <w:sz w:val="22"/>
          <w:szCs w:val="22"/>
        </w:rPr>
        <w:t xml:space="preserve">. Following the </w:t>
      </w:r>
      <w:r w:rsidR="00A132AD">
        <w:rPr>
          <w:rFonts w:cstheme="minorHAnsi"/>
          <w:sz w:val="22"/>
          <w:szCs w:val="22"/>
        </w:rPr>
        <w:t>manufacturer’s protocol</w:t>
      </w:r>
      <w:commentRangeStart w:id="38"/>
      <w:r w:rsidR="000C7F11">
        <w:rPr>
          <w:rFonts w:cstheme="minorHAnsi"/>
          <w:sz w:val="22"/>
          <w:szCs w:val="22"/>
        </w:rPr>
        <w:t xml:space="preserve">, HaCaT </w:t>
      </w:r>
      <w:del w:id="39" w:author="Caroll Co" w:date="2025-10-08T12:23:00Z" w16du:dateUtc="2025-10-08T16:23:00Z">
        <w:r w:rsidR="000C7F11" w:rsidDel="00632208">
          <w:rPr>
            <w:rFonts w:cstheme="minorHAnsi"/>
            <w:sz w:val="22"/>
            <w:szCs w:val="22"/>
          </w:rPr>
          <w:delText xml:space="preserve">and HepaRG </w:delText>
        </w:r>
      </w:del>
      <w:commentRangeEnd w:id="38"/>
      <w:r w:rsidR="00176C9C">
        <w:rPr>
          <w:rStyle w:val="CommentReference"/>
          <w:kern w:val="0"/>
          <w14:ligatures w14:val="none"/>
        </w:rPr>
        <w:commentReference w:id="38"/>
      </w:r>
      <w:r w:rsidR="000C7F11">
        <w:rPr>
          <w:rFonts w:cstheme="minorHAnsi"/>
          <w:sz w:val="22"/>
          <w:szCs w:val="22"/>
        </w:rPr>
        <w:t>cultures were exposed to MitoS</w:t>
      </w:r>
      <w:r w:rsidR="006E7185">
        <w:rPr>
          <w:rFonts w:cstheme="minorHAnsi"/>
          <w:sz w:val="22"/>
          <w:szCs w:val="22"/>
        </w:rPr>
        <w:t>OX</w:t>
      </w:r>
      <w:r w:rsidR="000C7F11">
        <w:rPr>
          <w:rFonts w:cstheme="minorHAnsi"/>
          <w:sz w:val="22"/>
          <w:szCs w:val="22"/>
        </w:rPr>
        <w:t xml:space="preserve">™ </w:t>
      </w:r>
      <w:r w:rsidR="003263DB">
        <w:rPr>
          <w:rFonts w:cstheme="minorHAnsi"/>
          <w:sz w:val="22"/>
          <w:szCs w:val="22"/>
        </w:rPr>
        <w:t>Red</w:t>
      </w:r>
      <w:r w:rsidR="002458C9">
        <w:rPr>
          <w:rFonts w:cstheme="minorHAnsi"/>
          <w:sz w:val="22"/>
          <w:szCs w:val="22"/>
        </w:rPr>
        <w:t xml:space="preserve">, </w:t>
      </w:r>
      <w:r w:rsidR="00C90D19">
        <w:rPr>
          <w:rFonts w:cstheme="minorHAnsi"/>
          <w:sz w:val="22"/>
          <w:szCs w:val="22"/>
        </w:rPr>
        <w:t>with initial rinsing with PBS (</w:t>
      </w:r>
      <w:r w:rsidR="00C5392C">
        <w:rPr>
          <w:rFonts w:cstheme="minorHAnsi"/>
          <w:sz w:val="22"/>
          <w:szCs w:val="22"/>
        </w:rPr>
        <w:t>3X</w:t>
      </w:r>
      <w:r w:rsidR="00C90D19">
        <w:rPr>
          <w:rFonts w:cstheme="minorHAnsi"/>
          <w:sz w:val="22"/>
          <w:szCs w:val="22"/>
        </w:rPr>
        <w:t>)</w:t>
      </w:r>
      <w:r w:rsidR="00C5392C">
        <w:rPr>
          <w:rFonts w:cstheme="minorHAnsi"/>
          <w:sz w:val="22"/>
          <w:szCs w:val="22"/>
        </w:rPr>
        <w:t xml:space="preserve"> </w:t>
      </w:r>
      <w:r w:rsidR="00C90D19">
        <w:rPr>
          <w:rFonts w:cstheme="minorHAnsi"/>
          <w:sz w:val="22"/>
          <w:szCs w:val="22"/>
        </w:rPr>
        <w:t xml:space="preserve">to remove test substances followed by </w:t>
      </w:r>
      <w:r w:rsidR="0019433B">
        <w:rPr>
          <w:rFonts w:cstheme="minorHAnsi"/>
          <w:sz w:val="22"/>
          <w:szCs w:val="22"/>
        </w:rPr>
        <w:t xml:space="preserve">addition of </w:t>
      </w:r>
      <w:r w:rsidR="003D4F81">
        <w:rPr>
          <w:rFonts w:cstheme="minorHAnsi"/>
          <w:sz w:val="22"/>
          <w:szCs w:val="22"/>
        </w:rPr>
        <w:t>25</w:t>
      </w:r>
      <w:r w:rsidR="002B602D">
        <w:rPr>
          <w:rFonts w:cstheme="minorHAnsi"/>
          <w:sz w:val="22"/>
          <w:szCs w:val="22"/>
        </w:rPr>
        <w:t> </w:t>
      </w:r>
      <w:r w:rsidR="003D4F81">
        <w:rPr>
          <w:rFonts w:cstheme="minorHAnsi"/>
          <w:sz w:val="22"/>
          <w:szCs w:val="22"/>
        </w:rPr>
        <w:t>µ</w:t>
      </w:r>
      <w:r w:rsidR="00F8581A">
        <w:rPr>
          <w:rFonts w:cstheme="minorHAnsi"/>
          <w:sz w:val="22"/>
          <w:szCs w:val="22"/>
        </w:rPr>
        <w:t xml:space="preserve">L of </w:t>
      </w:r>
      <w:r w:rsidR="00AC422E">
        <w:rPr>
          <w:rFonts w:cstheme="minorHAnsi"/>
          <w:sz w:val="22"/>
          <w:szCs w:val="22"/>
        </w:rPr>
        <w:t>assay</w:t>
      </w:r>
      <w:r w:rsidR="00B04FF8">
        <w:rPr>
          <w:rFonts w:cstheme="minorHAnsi"/>
          <w:sz w:val="22"/>
          <w:szCs w:val="22"/>
        </w:rPr>
        <w:t xml:space="preserve"> reagent</w:t>
      </w:r>
      <w:r w:rsidR="0020464C">
        <w:rPr>
          <w:rFonts w:cstheme="minorHAnsi"/>
          <w:sz w:val="22"/>
          <w:szCs w:val="22"/>
        </w:rPr>
        <w:t xml:space="preserve">. Cultures were incubated for </w:t>
      </w:r>
      <w:r w:rsidR="00DC0ACB">
        <w:rPr>
          <w:rFonts w:cstheme="minorHAnsi"/>
          <w:sz w:val="22"/>
          <w:szCs w:val="22"/>
        </w:rPr>
        <w:t>30 minute</w:t>
      </w:r>
      <w:r w:rsidR="0020464C">
        <w:rPr>
          <w:rFonts w:cstheme="minorHAnsi"/>
          <w:sz w:val="22"/>
          <w:szCs w:val="22"/>
        </w:rPr>
        <w:t>s</w:t>
      </w:r>
      <w:r w:rsidR="00DC0ACB">
        <w:rPr>
          <w:rFonts w:cstheme="minorHAnsi"/>
          <w:sz w:val="22"/>
          <w:szCs w:val="22"/>
        </w:rPr>
        <w:t xml:space="preserve"> </w:t>
      </w:r>
      <w:r w:rsidR="007A59D3">
        <w:rPr>
          <w:rFonts w:cstheme="minorHAnsi"/>
          <w:sz w:val="22"/>
          <w:szCs w:val="22"/>
        </w:rPr>
        <w:t>at 37</w:t>
      </w:r>
      <w:r w:rsidR="00187428">
        <w:rPr>
          <w:rFonts w:cstheme="minorHAnsi"/>
          <w:sz w:val="22"/>
          <w:szCs w:val="22"/>
        </w:rPr>
        <w:t xml:space="preserve"> </w:t>
      </w:r>
      <w:r w:rsidR="00AF5C4C">
        <w:rPr>
          <w:rFonts w:cstheme="minorHAnsi"/>
          <w:sz w:val="22"/>
          <w:szCs w:val="22"/>
          <w:vertAlign w:val="superscript"/>
        </w:rPr>
        <w:t>o</w:t>
      </w:r>
      <w:r w:rsidR="007A59D3">
        <w:rPr>
          <w:rFonts w:cstheme="minorHAnsi"/>
          <w:sz w:val="22"/>
          <w:szCs w:val="22"/>
        </w:rPr>
        <w:t>C and 5</w:t>
      </w:r>
      <w:r w:rsidR="00893143">
        <w:rPr>
          <w:rFonts w:cstheme="minorHAnsi"/>
          <w:sz w:val="22"/>
          <w:szCs w:val="22"/>
        </w:rPr>
        <w:t>% CO</w:t>
      </w:r>
      <w:r w:rsidR="00893143" w:rsidRPr="003263DB">
        <w:rPr>
          <w:rFonts w:cstheme="minorHAnsi"/>
          <w:sz w:val="22"/>
          <w:szCs w:val="22"/>
          <w:vertAlign w:val="subscript"/>
        </w:rPr>
        <w:t>2</w:t>
      </w:r>
      <w:r w:rsidR="00AA5A0B">
        <w:rPr>
          <w:rFonts w:cstheme="minorHAnsi"/>
          <w:sz w:val="22"/>
          <w:szCs w:val="22"/>
        </w:rPr>
        <w:t xml:space="preserve">. Cells were subsequently washed 3X </w:t>
      </w:r>
      <w:r w:rsidR="00441248">
        <w:rPr>
          <w:rFonts w:cstheme="minorHAnsi"/>
          <w:sz w:val="22"/>
          <w:szCs w:val="22"/>
        </w:rPr>
        <w:t xml:space="preserve">with </w:t>
      </w:r>
      <w:r w:rsidR="007712C0">
        <w:rPr>
          <w:rFonts w:cstheme="minorHAnsi"/>
          <w:sz w:val="22"/>
          <w:szCs w:val="22"/>
        </w:rPr>
        <w:t>PBS</w:t>
      </w:r>
      <w:r w:rsidR="00EF4C19">
        <w:rPr>
          <w:rFonts w:cstheme="minorHAnsi"/>
          <w:sz w:val="22"/>
          <w:szCs w:val="22"/>
        </w:rPr>
        <w:t xml:space="preserve"> and imaged </w:t>
      </w:r>
      <w:r w:rsidR="00880E68">
        <w:rPr>
          <w:rFonts w:cstheme="minorHAnsi"/>
          <w:sz w:val="22"/>
          <w:szCs w:val="22"/>
        </w:rPr>
        <w:t xml:space="preserve">with an </w:t>
      </w:r>
      <w:r w:rsidR="008F7B4B">
        <w:rPr>
          <w:rFonts w:cstheme="minorHAnsi"/>
          <w:sz w:val="22"/>
          <w:szCs w:val="22"/>
        </w:rPr>
        <w:t>ImageExpress</w:t>
      </w:r>
      <w:r w:rsidR="008E431C">
        <w:rPr>
          <w:rFonts w:cstheme="minorHAnsi"/>
          <w:sz w:val="22"/>
          <w:szCs w:val="22"/>
        </w:rPr>
        <w:t>®</w:t>
      </w:r>
      <w:r w:rsidR="008F7B4B">
        <w:rPr>
          <w:rFonts w:cstheme="minorHAnsi"/>
          <w:sz w:val="22"/>
          <w:szCs w:val="22"/>
        </w:rPr>
        <w:t xml:space="preserve"> Micro</w:t>
      </w:r>
      <w:r w:rsidR="000E408D">
        <w:rPr>
          <w:rFonts w:cstheme="minorHAnsi"/>
          <w:sz w:val="22"/>
          <w:szCs w:val="22"/>
        </w:rPr>
        <w:t xml:space="preserve"> (</w:t>
      </w:r>
      <w:r w:rsidR="00A2645C">
        <w:rPr>
          <w:rFonts w:cstheme="minorHAnsi"/>
          <w:sz w:val="22"/>
          <w:szCs w:val="22"/>
        </w:rPr>
        <w:t>M</w:t>
      </w:r>
      <w:r w:rsidR="000E408D">
        <w:rPr>
          <w:rFonts w:cstheme="minorHAnsi"/>
          <w:sz w:val="22"/>
          <w:szCs w:val="22"/>
        </w:rPr>
        <w:t>olecular Devices</w:t>
      </w:r>
      <w:r w:rsidR="00450651">
        <w:rPr>
          <w:rFonts w:cstheme="minorHAnsi"/>
          <w:sz w:val="22"/>
          <w:szCs w:val="22"/>
        </w:rPr>
        <w:t>, San Jose, CA</w:t>
      </w:r>
      <w:r w:rsidR="000E408D">
        <w:rPr>
          <w:rFonts w:cstheme="minorHAnsi"/>
          <w:sz w:val="22"/>
          <w:szCs w:val="22"/>
        </w:rPr>
        <w:t>)</w:t>
      </w:r>
      <w:r w:rsidR="001F78AB">
        <w:rPr>
          <w:rFonts w:cstheme="minorHAnsi"/>
          <w:sz w:val="22"/>
          <w:szCs w:val="22"/>
        </w:rPr>
        <w:t xml:space="preserve"> to capture fluorescence microscopy images</w:t>
      </w:r>
      <w:r w:rsidR="009B456C">
        <w:rPr>
          <w:rFonts w:cstheme="minorHAnsi"/>
          <w:sz w:val="22"/>
          <w:szCs w:val="22"/>
        </w:rPr>
        <w:t xml:space="preserve">. Images were captured </w:t>
      </w:r>
      <w:r w:rsidR="00236DE0">
        <w:rPr>
          <w:rFonts w:cstheme="minorHAnsi"/>
          <w:sz w:val="22"/>
          <w:szCs w:val="22"/>
        </w:rPr>
        <w:t xml:space="preserve">within 2 hours </w:t>
      </w:r>
      <w:r w:rsidR="00BB71C6">
        <w:rPr>
          <w:rFonts w:cstheme="minorHAnsi"/>
          <w:sz w:val="22"/>
          <w:szCs w:val="22"/>
        </w:rPr>
        <w:t>of staining</w:t>
      </w:r>
      <w:r w:rsidR="00425F1E">
        <w:rPr>
          <w:rFonts w:cstheme="minorHAnsi"/>
          <w:sz w:val="22"/>
          <w:szCs w:val="22"/>
        </w:rPr>
        <w:t xml:space="preserve"> using an excitation </w:t>
      </w:r>
      <w:r w:rsidR="00946E0D">
        <w:rPr>
          <w:rFonts w:cstheme="minorHAnsi"/>
          <w:sz w:val="22"/>
          <w:szCs w:val="22"/>
        </w:rPr>
        <w:t xml:space="preserve">wavelength </w:t>
      </w:r>
      <w:r w:rsidR="00425F1E">
        <w:rPr>
          <w:rFonts w:cstheme="minorHAnsi"/>
          <w:sz w:val="22"/>
          <w:szCs w:val="22"/>
        </w:rPr>
        <w:t xml:space="preserve">of </w:t>
      </w:r>
      <w:r w:rsidR="003263DB">
        <w:rPr>
          <w:rFonts w:cstheme="minorHAnsi"/>
          <w:sz w:val="22"/>
          <w:szCs w:val="22"/>
        </w:rPr>
        <w:t>396</w:t>
      </w:r>
      <w:r w:rsidR="00946E0D">
        <w:rPr>
          <w:rFonts w:cstheme="minorHAnsi"/>
          <w:sz w:val="22"/>
          <w:szCs w:val="22"/>
        </w:rPr>
        <w:t xml:space="preserve"> nm and an emission wavelength of </w:t>
      </w:r>
      <w:r w:rsidR="003263DB">
        <w:rPr>
          <w:rFonts w:cstheme="minorHAnsi"/>
          <w:sz w:val="22"/>
          <w:szCs w:val="22"/>
        </w:rPr>
        <w:t>6</w:t>
      </w:r>
      <w:r w:rsidR="00CB569C">
        <w:rPr>
          <w:rFonts w:cstheme="minorHAnsi"/>
          <w:sz w:val="22"/>
          <w:szCs w:val="22"/>
        </w:rPr>
        <w:t>10 nm</w:t>
      </w:r>
      <w:r w:rsidR="007557F0">
        <w:rPr>
          <w:rFonts w:cstheme="minorHAnsi"/>
          <w:sz w:val="22"/>
          <w:szCs w:val="22"/>
        </w:rPr>
        <w:t xml:space="preserve">. </w:t>
      </w:r>
      <w:r w:rsidR="00B709A7" w:rsidRPr="007663C1">
        <w:rPr>
          <w:rFonts w:cstheme="minorHAnsi"/>
          <w:sz w:val="22"/>
          <w:szCs w:val="22"/>
        </w:rPr>
        <w:t xml:space="preserve">Image analysis was performed using a macro ‘multi-wavelength cell scoring’ provided with the MetaXpress 6 software of </w:t>
      </w:r>
      <w:r w:rsidR="00B64E9C">
        <w:rPr>
          <w:rFonts w:cstheme="minorHAnsi"/>
          <w:sz w:val="22"/>
          <w:szCs w:val="22"/>
        </w:rPr>
        <w:t xml:space="preserve">the </w:t>
      </w:r>
      <w:r w:rsidR="00B709A7" w:rsidRPr="007663C1">
        <w:rPr>
          <w:rFonts w:cstheme="minorHAnsi"/>
          <w:sz w:val="22"/>
          <w:szCs w:val="22"/>
        </w:rPr>
        <w:t>IXM high-content imager.</w:t>
      </w:r>
      <w:r w:rsidR="000D28D7">
        <w:rPr>
          <w:rFonts w:cstheme="minorHAnsi"/>
          <w:sz w:val="22"/>
          <w:szCs w:val="22"/>
        </w:rPr>
        <w:t xml:space="preserve"> </w:t>
      </w:r>
      <w:r w:rsidR="00C76730">
        <w:rPr>
          <w:rFonts w:cstheme="minorHAnsi"/>
          <w:sz w:val="22"/>
          <w:szCs w:val="22"/>
        </w:rPr>
        <w:t xml:space="preserve">Positive control antimycin was </w:t>
      </w:r>
      <w:r w:rsidR="00E41498">
        <w:rPr>
          <w:rFonts w:cstheme="minorHAnsi"/>
          <w:sz w:val="22"/>
          <w:szCs w:val="22"/>
        </w:rPr>
        <w:t xml:space="preserve">used to </w:t>
      </w:r>
      <w:r w:rsidR="003051A2">
        <w:rPr>
          <w:rFonts w:cstheme="minorHAnsi"/>
          <w:sz w:val="22"/>
          <w:szCs w:val="22"/>
        </w:rPr>
        <w:t>pre-qualify assay conditions</w:t>
      </w:r>
      <w:r w:rsidR="00AD7E5B">
        <w:rPr>
          <w:rFonts w:cstheme="minorHAnsi"/>
          <w:sz w:val="22"/>
          <w:szCs w:val="22"/>
        </w:rPr>
        <w:t xml:space="preserve"> and included in test substance assays</w:t>
      </w:r>
      <w:r w:rsidR="003051A2">
        <w:rPr>
          <w:rFonts w:cstheme="minorHAnsi"/>
          <w:sz w:val="22"/>
          <w:szCs w:val="22"/>
        </w:rPr>
        <w:t>.</w:t>
      </w:r>
      <w:r w:rsidR="008D7A5E">
        <w:rPr>
          <w:rFonts w:cstheme="minorHAnsi"/>
          <w:sz w:val="22"/>
          <w:szCs w:val="22"/>
        </w:rPr>
        <w:t xml:space="preserve"> </w:t>
      </w:r>
    </w:p>
    <w:p w14:paraId="0E9DCA59" w14:textId="77777777" w:rsidR="00555764" w:rsidRPr="007663C1" w:rsidRDefault="00555764" w:rsidP="004267C2">
      <w:pPr>
        <w:spacing w:line="360" w:lineRule="auto"/>
        <w:rPr>
          <w:rFonts w:cstheme="minorHAnsi"/>
          <w:b/>
          <w:sz w:val="22"/>
          <w:szCs w:val="22"/>
        </w:rPr>
      </w:pPr>
      <w:r w:rsidRPr="007663C1">
        <w:rPr>
          <w:rFonts w:cstheme="minorHAnsi"/>
          <w:b/>
          <w:sz w:val="22"/>
          <w:szCs w:val="22"/>
        </w:rPr>
        <w:t>Assay for DNA Damage</w:t>
      </w:r>
    </w:p>
    <w:p w14:paraId="56686C1B" w14:textId="472E6E65" w:rsidR="00555764" w:rsidRPr="007663C1" w:rsidRDefault="00DD43B6" w:rsidP="004267C2">
      <w:pPr>
        <w:spacing w:after="240" w:line="360" w:lineRule="auto"/>
        <w:rPr>
          <w:rFonts w:cstheme="minorHAnsi"/>
          <w:sz w:val="22"/>
          <w:szCs w:val="22"/>
        </w:rPr>
      </w:pPr>
      <w:r>
        <w:rPr>
          <w:rFonts w:cstheme="minorHAnsi"/>
          <w:sz w:val="22"/>
          <w:szCs w:val="22"/>
        </w:rPr>
        <w:t xml:space="preserve">In addition to ROS and ATP assays, HaCaT </w:t>
      </w:r>
      <w:r w:rsidR="00367066">
        <w:rPr>
          <w:rFonts w:cstheme="minorHAnsi"/>
          <w:sz w:val="22"/>
          <w:szCs w:val="22"/>
        </w:rPr>
        <w:t xml:space="preserve">and HepaRG cultures were </w:t>
      </w:r>
      <w:r w:rsidR="00821828">
        <w:rPr>
          <w:rFonts w:cstheme="minorHAnsi"/>
          <w:sz w:val="22"/>
          <w:szCs w:val="22"/>
        </w:rPr>
        <w:t xml:space="preserve">also </w:t>
      </w:r>
      <w:r w:rsidR="00367066">
        <w:rPr>
          <w:rFonts w:cstheme="minorHAnsi"/>
          <w:sz w:val="22"/>
          <w:szCs w:val="22"/>
        </w:rPr>
        <w:t xml:space="preserve">assayed for </w:t>
      </w:r>
      <w:r w:rsidR="00AF5C4C" w:rsidRPr="007663C1">
        <w:rPr>
          <w:rFonts w:ascii="Symbol" w:eastAsia="Symbol" w:hAnsi="Symbol" w:cstheme="minorHAnsi"/>
          <w:sz w:val="22"/>
          <w:szCs w:val="22"/>
        </w:rPr>
        <w:t>g</w:t>
      </w:r>
      <w:r w:rsidR="00AF5C4C">
        <w:rPr>
          <w:rFonts w:cstheme="minorHAnsi"/>
          <w:sz w:val="22"/>
          <w:szCs w:val="22"/>
        </w:rPr>
        <w:t>H2AX a</w:t>
      </w:r>
      <w:r w:rsidR="00367066">
        <w:rPr>
          <w:rFonts w:cstheme="minorHAnsi"/>
          <w:sz w:val="22"/>
          <w:szCs w:val="22"/>
        </w:rPr>
        <w:t xml:space="preserve">s a marker of </w:t>
      </w:r>
      <w:r w:rsidR="00AF5C4C">
        <w:rPr>
          <w:rFonts w:cstheme="minorHAnsi"/>
          <w:sz w:val="22"/>
          <w:szCs w:val="22"/>
        </w:rPr>
        <w:t>double</w:t>
      </w:r>
      <w:r w:rsidR="00CA3840">
        <w:rPr>
          <w:rFonts w:cstheme="minorHAnsi"/>
          <w:sz w:val="22"/>
          <w:szCs w:val="22"/>
        </w:rPr>
        <w:t>-</w:t>
      </w:r>
      <w:r w:rsidR="00AF5C4C">
        <w:rPr>
          <w:rFonts w:cstheme="minorHAnsi"/>
          <w:sz w:val="22"/>
          <w:szCs w:val="22"/>
        </w:rPr>
        <w:t xml:space="preserve">stranded </w:t>
      </w:r>
      <w:r w:rsidR="00187428">
        <w:rPr>
          <w:rFonts w:cstheme="minorHAnsi"/>
          <w:sz w:val="22"/>
          <w:szCs w:val="22"/>
        </w:rPr>
        <w:t xml:space="preserve">DNA </w:t>
      </w:r>
      <w:r w:rsidR="00AF5C4C">
        <w:rPr>
          <w:rFonts w:cstheme="minorHAnsi"/>
          <w:sz w:val="22"/>
          <w:szCs w:val="22"/>
        </w:rPr>
        <w:t>break</w:t>
      </w:r>
      <w:r w:rsidR="00CA3840">
        <w:rPr>
          <w:rFonts w:cstheme="minorHAnsi"/>
          <w:sz w:val="22"/>
          <w:szCs w:val="22"/>
        </w:rPr>
        <w:t>s</w:t>
      </w:r>
      <w:r w:rsidR="00367066">
        <w:rPr>
          <w:rFonts w:cstheme="minorHAnsi"/>
          <w:sz w:val="22"/>
          <w:szCs w:val="22"/>
        </w:rPr>
        <w:t xml:space="preserve">. </w:t>
      </w:r>
      <w:r w:rsidR="00D71143">
        <w:rPr>
          <w:rFonts w:cstheme="minorHAnsi"/>
          <w:sz w:val="22"/>
          <w:szCs w:val="22"/>
        </w:rPr>
        <w:t xml:space="preserve">Here, cells </w:t>
      </w:r>
      <w:r w:rsidR="00CA3840">
        <w:rPr>
          <w:rFonts w:cstheme="minorHAnsi"/>
          <w:sz w:val="22"/>
          <w:szCs w:val="22"/>
        </w:rPr>
        <w:t xml:space="preserve">were </w:t>
      </w:r>
      <w:r w:rsidR="00D71143">
        <w:rPr>
          <w:rFonts w:cstheme="minorHAnsi"/>
          <w:sz w:val="22"/>
          <w:szCs w:val="22"/>
        </w:rPr>
        <w:t xml:space="preserve">exposed for </w:t>
      </w:r>
      <w:r w:rsidR="00E67E26">
        <w:rPr>
          <w:rFonts w:cstheme="minorHAnsi"/>
          <w:sz w:val="22"/>
          <w:szCs w:val="22"/>
        </w:rPr>
        <w:t>24</w:t>
      </w:r>
      <w:r w:rsidR="00187428">
        <w:rPr>
          <w:rFonts w:cstheme="minorHAnsi"/>
          <w:sz w:val="22"/>
          <w:szCs w:val="22"/>
        </w:rPr>
        <w:t xml:space="preserve"> </w:t>
      </w:r>
      <w:r w:rsidR="00E67E26">
        <w:rPr>
          <w:rFonts w:cstheme="minorHAnsi"/>
          <w:sz w:val="22"/>
          <w:szCs w:val="22"/>
        </w:rPr>
        <w:t>hours to test substances</w:t>
      </w:r>
      <w:r w:rsidR="00F658CF">
        <w:rPr>
          <w:rFonts w:cstheme="minorHAnsi"/>
          <w:sz w:val="22"/>
          <w:szCs w:val="22"/>
        </w:rPr>
        <w:t xml:space="preserve"> and </w:t>
      </w:r>
      <w:r w:rsidR="00555764" w:rsidRPr="007663C1">
        <w:rPr>
          <w:rFonts w:cstheme="minorHAnsi"/>
          <w:sz w:val="22"/>
          <w:szCs w:val="22"/>
        </w:rPr>
        <w:t>fixed with 4% formalin (</w:t>
      </w:r>
      <w:r w:rsidR="00DF38EF">
        <w:rPr>
          <w:rFonts w:cstheme="minorHAnsi"/>
          <w:color w:val="000000" w:themeColor="text1"/>
          <w:sz w:val="22"/>
          <w:szCs w:val="22"/>
        </w:rPr>
        <w:t>Catalog</w:t>
      </w:r>
      <w:r w:rsidR="00555764" w:rsidRPr="007663C1">
        <w:rPr>
          <w:rFonts w:cstheme="minorHAnsi"/>
          <w:color w:val="000000" w:themeColor="text1"/>
          <w:sz w:val="22"/>
          <w:szCs w:val="22"/>
        </w:rPr>
        <w:t xml:space="preserve"> # F8775, Sigma-Aldrich, St. Louis, MO</w:t>
      </w:r>
      <w:r w:rsidR="00555764" w:rsidRPr="007663C1">
        <w:rPr>
          <w:rFonts w:cstheme="minorHAnsi"/>
          <w:sz w:val="22"/>
          <w:szCs w:val="22"/>
        </w:rPr>
        <w:t>) for 10 min</w:t>
      </w:r>
      <w:r w:rsidR="006319CC">
        <w:rPr>
          <w:rFonts w:cstheme="minorHAnsi"/>
          <w:sz w:val="22"/>
          <w:szCs w:val="22"/>
        </w:rPr>
        <w:t>utes</w:t>
      </w:r>
      <w:r w:rsidR="00F658CF">
        <w:rPr>
          <w:rFonts w:cstheme="minorHAnsi"/>
          <w:sz w:val="22"/>
          <w:szCs w:val="22"/>
        </w:rPr>
        <w:t xml:space="preserve">. Cells were subsequently </w:t>
      </w:r>
      <w:r w:rsidR="00555764" w:rsidRPr="007663C1">
        <w:rPr>
          <w:rFonts w:cstheme="minorHAnsi"/>
          <w:sz w:val="22"/>
          <w:szCs w:val="22"/>
        </w:rPr>
        <w:t xml:space="preserve">washed 3X with </w:t>
      </w:r>
      <w:r w:rsidR="004F7894">
        <w:rPr>
          <w:rFonts w:cstheme="minorHAnsi"/>
          <w:sz w:val="22"/>
          <w:szCs w:val="22"/>
        </w:rPr>
        <w:t>50</w:t>
      </w:r>
      <w:r w:rsidR="00C47ACE">
        <w:rPr>
          <w:rFonts w:cstheme="minorHAnsi"/>
          <w:sz w:val="22"/>
          <w:szCs w:val="22"/>
        </w:rPr>
        <w:t xml:space="preserve"> µL of </w:t>
      </w:r>
      <w:r w:rsidR="00555764" w:rsidRPr="007663C1">
        <w:rPr>
          <w:rFonts w:cstheme="minorHAnsi"/>
          <w:sz w:val="22"/>
          <w:szCs w:val="22"/>
        </w:rPr>
        <w:t>PBS</w:t>
      </w:r>
      <w:r w:rsidR="004138AB">
        <w:rPr>
          <w:rFonts w:cstheme="minorHAnsi"/>
          <w:sz w:val="22"/>
          <w:szCs w:val="22"/>
        </w:rPr>
        <w:t xml:space="preserve"> (</w:t>
      </w:r>
      <w:r w:rsidR="00555764" w:rsidRPr="007663C1">
        <w:rPr>
          <w:rFonts w:cstheme="minorHAnsi"/>
          <w:sz w:val="22"/>
          <w:szCs w:val="22"/>
        </w:rPr>
        <w:t>5 min</w:t>
      </w:r>
      <w:r w:rsidR="006319CC">
        <w:rPr>
          <w:rFonts w:cstheme="minorHAnsi"/>
          <w:sz w:val="22"/>
          <w:szCs w:val="22"/>
        </w:rPr>
        <w:t>utes</w:t>
      </w:r>
      <w:r w:rsidR="00555764" w:rsidRPr="007663C1">
        <w:rPr>
          <w:rFonts w:cstheme="minorHAnsi"/>
          <w:sz w:val="22"/>
          <w:szCs w:val="22"/>
        </w:rPr>
        <w:t xml:space="preserve"> </w:t>
      </w:r>
      <w:r w:rsidR="00F658CF">
        <w:rPr>
          <w:rFonts w:cstheme="minorHAnsi"/>
          <w:sz w:val="22"/>
          <w:szCs w:val="22"/>
        </w:rPr>
        <w:t xml:space="preserve">of equilibration </w:t>
      </w:r>
      <w:r w:rsidR="00555764" w:rsidRPr="007663C1">
        <w:rPr>
          <w:rFonts w:cstheme="minorHAnsi"/>
          <w:sz w:val="22"/>
          <w:szCs w:val="22"/>
        </w:rPr>
        <w:t>per wash</w:t>
      </w:r>
      <w:r w:rsidR="004138AB">
        <w:rPr>
          <w:rFonts w:cstheme="minorHAnsi"/>
          <w:sz w:val="22"/>
          <w:szCs w:val="22"/>
        </w:rPr>
        <w:t>)</w:t>
      </w:r>
      <w:r w:rsidR="00555764" w:rsidRPr="007663C1">
        <w:rPr>
          <w:rFonts w:cstheme="minorHAnsi"/>
          <w:sz w:val="22"/>
          <w:szCs w:val="22"/>
        </w:rPr>
        <w:t xml:space="preserve">. Fixed cells were permeabilized with </w:t>
      </w:r>
      <w:r w:rsidR="00C47ACE">
        <w:rPr>
          <w:rFonts w:cstheme="minorHAnsi"/>
          <w:sz w:val="22"/>
          <w:szCs w:val="22"/>
        </w:rPr>
        <w:t>25 µL</w:t>
      </w:r>
      <w:r w:rsidR="00C47ACE" w:rsidRPr="007663C1">
        <w:rPr>
          <w:rFonts w:cstheme="minorHAnsi"/>
          <w:sz w:val="22"/>
          <w:szCs w:val="22"/>
        </w:rPr>
        <w:t xml:space="preserve"> </w:t>
      </w:r>
      <w:r w:rsidR="00555764" w:rsidRPr="007663C1">
        <w:rPr>
          <w:rFonts w:cstheme="minorHAnsi"/>
          <w:sz w:val="22"/>
          <w:szCs w:val="22"/>
        </w:rPr>
        <w:t xml:space="preserve">0.2% Triton X-100 in PBS (PBST) and washed 3X with </w:t>
      </w:r>
      <w:r w:rsidR="004F7894">
        <w:rPr>
          <w:rFonts w:cstheme="minorHAnsi"/>
          <w:sz w:val="22"/>
          <w:szCs w:val="22"/>
        </w:rPr>
        <w:t>50</w:t>
      </w:r>
      <w:r w:rsidR="00C47ACE">
        <w:rPr>
          <w:rFonts w:cstheme="minorHAnsi"/>
          <w:sz w:val="22"/>
          <w:szCs w:val="22"/>
        </w:rPr>
        <w:t> µL</w:t>
      </w:r>
      <w:r w:rsidR="00C47ACE" w:rsidRPr="007663C1">
        <w:rPr>
          <w:rFonts w:cstheme="minorHAnsi"/>
          <w:sz w:val="22"/>
          <w:szCs w:val="22"/>
        </w:rPr>
        <w:t xml:space="preserve"> </w:t>
      </w:r>
      <w:r w:rsidR="004F7894">
        <w:rPr>
          <w:rFonts w:cstheme="minorHAnsi"/>
          <w:sz w:val="22"/>
          <w:szCs w:val="22"/>
        </w:rPr>
        <w:t xml:space="preserve">of </w:t>
      </w:r>
      <w:r w:rsidR="00555764" w:rsidRPr="007663C1">
        <w:rPr>
          <w:rFonts w:cstheme="minorHAnsi"/>
          <w:sz w:val="22"/>
          <w:szCs w:val="22"/>
        </w:rPr>
        <w:t>PBS</w:t>
      </w:r>
      <w:r w:rsidR="007F1936">
        <w:rPr>
          <w:rFonts w:cstheme="minorHAnsi"/>
          <w:sz w:val="22"/>
          <w:szCs w:val="22"/>
        </w:rPr>
        <w:t xml:space="preserve"> (</w:t>
      </w:r>
      <w:r w:rsidR="00555764" w:rsidRPr="007663C1">
        <w:rPr>
          <w:rFonts w:cstheme="minorHAnsi"/>
          <w:sz w:val="22"/>
          <w:szCs w:val="22"/>
        </w:rPr>
        <w:t xml:space="preserve">5 </w:t>
      </w:r>
      <w:r w:rsidR="006319CC" w:rsidRPr="007663C1">
        <w:rPr>
          <w:rFonts w:cstheme="minorHAnsi"/>
          <w:sz w:val="22"/>
          <w:szCs w:val="22"/>
        </w:rPr>
        <w:t>min</w:t>
      </w:r>
      <w:r w:rsidR="006319CC">
        <w:rPr>
          <w:rFonts w:cstheme="minorHAnsi"/>
          <w:sz w:val="22"/>
          <w:szCs w:val="22"/>
        </w:rPr>
        <w:t>utes</w:t>
      </w:r>
      <w:r w:rsidR="00555764" w:rsidRPr="007663C1">
        <w:rPr>
          <w:rFonts w:cstheme="minorHAnsi"/>
          <w:sz w:val="22"/>
          <w:szCs w:val="22"/>
        </w:rPr>
        <w:t xml:space="preserve"> per wash</w:t>
      </w:r>
      <w:r w:rsidR="007F1936">
        <w:rPr>
          <w:rFonts w:cstheme="minorHAnsi"/>
          <w:sz w:val="22"/>
          <w:szCs w:val="22"/>
        </w:rPr>
        <w:t>)</w:t>
      </w:r>
      <w:r w:rsidR="00555764" w:rsidRPr="007663C1">
        <w:rPr>
          <w:rFonts w:cstheme="minorHAnsi"/>
          <w:sz w:val="22"/>
          <w:szCs w:val="22"/>
        </w:rPr>
        <w:t xml:space="preserve">. Cells were </w:t>
      </w:r>
      <w:r w:rsidR="007F1936">
        <w:rPr>
          <w:rFonts w:cstheme="minorHAnsi"/>
          <w:sz w:val="22"/>
          <w:szCs w:val="22"/>
        </w:rPr>
        <w:t>subsequently</w:t>
      </w:r>
      <w:r w:rsidR="00555764" w:rsidRPr="007663C1">
        <w:rPr>
          <w:rFonts w:cstheme="minorHAnsi"/>
          <w:sz w:val="22"/>
          <w:szCs w:val="22"/>
        </w:rPr>
        <w:t xml:space="preserve"> blocked with </w:t>
      </w:r>
      <w:r w:rsidR="004F7894">
        <w:rPr>
          <w:rFonts w:cstheme="minorHAnsi"/>
          <w:sz w:val="22"/>
          <w:szCs w:val="22"/>
        </w:rPr>
        <w:t>25 µL</w:t>
      </w:r>
      <w:r w:rsidR="004F7894" w:rsidRPr="007663C1">
        <w:rPr>
          <w:rFonts w:cstheme="minorHAnsi"/>
          <w:sz w:val="22"/>
          <w:szCs w:val="22"/>
        </w:rPr>
        <w:t xml:space="preserve"> </w:t>
      </w:r>
      <w:r w:rsidR="004F7894">
        <w:rPr>
          <w:rFonts w:cstheme="minorHAnsi"/>
          <w:sz w:val="22"/>
          <w:szCs w:val="22"/>
        </w:rPr>
        <w:t xml:space="preserve">of </w:t>
      </w:r>
      <w:r w:rsidR="00555764" w:rsidRPr="007663C1">
        <w:rPr>
          <w:rFonts w:cstheme="minorHAnsi"/>
          <w:sz w:val="22"/>
          <w:szCs w:val="22"/>
        </w:rPr>
        <w:t>1% BSA in PBST for 1 h</w:t>
      </w:r>
      <w:r w:rsidR="007F1936">
        <w:rPr>
          <w:rFonts w:cstheme="minorHAnsi"/>
          <w:sz w:val="22"/>
          <w:szCs w:val="22"/>
        </w:rPr>
        <w:t>our</w:t>
      </w:r>
      <w:r w:rsidR="00555764" w:rsidRPr="007663C1">
        <w:rPr>
          <w:rFonts w:cstheme="minorHAnsi"/>
          <w:sz w:val="22"/>
          <w:szCs w:val="22"/>
        </w:rPr>
        <w:t xml:space="preserve"> and incubated with </w:t>
      </w:r>
      <w:r w:rsidR="004F7894">
        <w:rPr>
          <w:rFonts w:cstheme="minorHAnsi"/>
          <w:sz w:val="22"/>
          <w:szCs w:val="22"/>
        </w:rPr>
        <w:t>25 µL</w:t>
      </w:r>
      <w:r w:rsidR="005E7501">
        <w:rPr>
          <w:rFonts w:cstheme="minorHAnsi"/>
          <w:sz w:val="22"/>
          <w:szCs w:val="22"/>
        </w:rPr>
        <w:t xml:space="preserve"> of</w:t>
      </w:r>
      <w:r w:rsidR="00B64E9C">
        <w:rPr>
          <w:rFonts w:ascii="Symbol" w:eastAsia="Symbol" w:hAnsi="Symbol" w:cstheme="minorHAnsi"/>
          <w:sz w:val="22"/>
          <w:szCs w:val="22"/>
        </w:rPr>
        <w:t xml:space="preserve"> </w:t>
      </w:r>
      <w:r w:rsidR="00555764" w:rsidRPr="007663C1">
        <w:rPr>
          <w:rFonts w:ascii="Symbol" w:eastAsia="Symbol" w:hAnsi="Symbol" w:cstheme="minorHAnsi"/>
          <w:sz w:val="22"/>
          <w:szCs w:val="22"/>
        </w:rPr>
        <w:t>g</w:t>
      </w:r>
      <w:r w:rsidR="00555764" w:rsidRPr="007663C1">
        <w:rPr>
          <w:rFonts w:cstheme="minorHAnsi"/>
          <w:sz w:val="22"/>
          <w:szCs w:val="22"/>
        </w:rPr>
        <w:t>H2AX phospho-S140 primary antibody (</w:t>
      </w:r>
      <w:r w:rsidR="008E6384">
        <w:rPr>
          <w:rFonts w:cstheme="minorHAnsi"/>
          <w:sz w:val="22"/>
          <w:szCs w:val="22"/>
        </w:rPr>
        <w:t>Catalog</w:t>
      </w:r>
      <w:r w:rsidR="00555764" w:rsidRPr="007663C1">
        <w:rPr>
          <w:rFonts w:cstheme="minorHAnsi"/>
          <w:sz w:val="22"/>
          <w:szCs w:val="22"/>
        </w:rPr>
        <w:t xml:space="preserve"> # ab22551, Abcam, Cambridge, MA) overnight at 4</w:t>
      </w:r>
      <w:r w:rsidR="00485A4D" w:rsidRPr="00485A4D">
        <w:rPr>
          <w:rFonts w:cstheme="minorHAnsi"/>
          <w:sz w:val="22"/>
          <w:szCs w:val="22"/>
          <w:vertAlign w:val="superscript"/>
        </w:rPr>
        <w:t>o</w:t>
      </w:r>
      <w:r w:rsidR="00187428" w:rsidRPr="00187428">
        <w:rPr>
          <w:rFonts w:cstheme="minorHAnsi"/>
          <w:sz w:val="22"/>
          <w:szCs w:val="22"/>
        </w:rPr>
        <w:t> </w:t>
      </w:r>
      <w:r w:rsidR="00555764" w:rsidRPr="007663C1">
        <w:rPr>
          <w:rFonts w:cstheme="minorHAnsi"/>
          <w:sz w:val="22"/>
          <w:szCs w:val="22"/>
        </w:rPr>
        <w:t xml:space="preserve">C. Cells were </w:t>
      </w:r>
      <w:r w:rsidR="00F31BB1">
        <w:rPr>
          <w:rFonts w:cstheme="minorHAnsi"/>
          <w:sz w:val="22"/>
          <w:szCs w:val="22"/>
        </w:rPr>
        <w:t>then</w:t>
      </w:r>
      <w:r w:rsidR="00555764" w:rsidRPr="007663C1">
        <w:rPr>
          <w:rFonts w:cstheme="minorHAnsi"/>
          <w:sz w:val="22"/>
          <w:szCs w:val="22"/>
        </w:rPr>
        <w:t xml:space="preserve"> washed 3X with </w:t>
      </w:r>
      <w:r w:rsidR="000538EC">
        <w:rPr>
          <w:rFonts w:cstheme="minorHAnsi"/>
          <w:sz w:val="22"/>
          <w:szCs w:val="22"/>
        </w:rPr>
        <w:t>50 µL</w:t>
      </w:r>
      <w:r w:rsidR="000538EC" w:rsidRPr="007663C1">
        <w:rPr>
          <w:rFonts w:cstheme="minorHAnsi"/>
          <w:sz w:val="22"/>
          <w:szCs w:val="22"/>
        </w:rPr>
        <w:t xml:space="preserve"> </w:t>
      </w:r>
      <w:r w:rsidR="00555764" w:rsidRPr="007663C1">
        <w:rPr>
          <w:rFonts w:cstheme="minorHAnsi"/>
          <w:sz w:val="22"/>
          <w:szCs w:val="22"/>
        </w:rPr>
        <w:t>PBS</w:t>
      </w:r>
      <w:r w:rsidR="00F626D3">
        <w:rPr>
          <w:rFonts w:cstheme="minorHAnsi"/>
          <w:sz w:val="22"/>
          <w:szCs w:val="22"/>
        </w:rPr>
        <w:t xml:space="preserve"> (</w:t>
      </w:r>
      <w:r w:rsidR="00555764" w:rsidRPr="007663C1">
        <w:rPr>
          <w:rFonts w:cstheme="minorHAnsi"/>
          <w:sz w:val="22"/>
          <w:szCs w:val="22"/>
        </w:rPr>
        <w:t xml:space="preserve">5 </w:t>
      </w:r>
      <w:r w:rsidR="006319CC" w:rsidRPr="007663C1">
        <w:rPr>
          <w:rFonts w:cstheme="minorHAnsi"/>
          <w:sz w:val="22"/>
          <w:szCs w:val="22"/>
        </w:rPr>
        <w:t>min</w:t>
      </w:r>
      <w:r w:rsidR="006319CC">
        <w:rPr>
          <w:rFonts w:cstheme="minorHAnsi"/>
          <w:sz w:val="22"/>
          <w:szCs w:val="22"/>
        </w:rPr>
        <w:t>utes</w:t>
      </w:r>
      <w:r w:rsidR="00555764" w:rsidRPr="007663C1">
        <w:rPr>
          <w:rFonts w:cstheme="minorHAnsi"/>
          <w:sz w:val="22"/>
          <w:szCs w:val="22"/>
        </w:rPr>
        <w:t xml:space="preserve"> per wash</w:t>
      </w:r>
      <w:r w:rsidR="00F626D3">
        <w:rPr>
          <w:rFonts w:cstheme="minorHAnsi"/>
          <w:sz w:val="22"/>
          <w:szCs w:val="22"/>
        </w:rPr>
        <w:t>)</w:t>
      </w:r>
      <w:r w:rsidR="00555764" w:rsidRPr="007663C1">
        <w:rPr>
          <w:rFonts w:cstheme="minorHAnsi"/>
          <w:sz w:val="22"/>
          <w:szCs w:val="22"/>
        </w:rPr>
        <w:t xml:space="preserve"> and incubated with </w:t>
      </w:r>
      <w:r w:rsidR="000538EC">
        <w:rPr>
          <w:rFonts w:cstheme="minorHAnsi"/>
          <w:sz w:val="22"/>
          <w:szCs w:val="22"/>
        </w:rPr>
        <w:t>25 µL</w:t>
      </w:r>
      <w:r w:rsidR="000538EC" w:rsidRPr="007663C1">
        <w:rPr>
          <w:rFonts w:cstheme="minorHAnsi"/>
          <w:sz w:val="22"/>
          <w:szCs w:val="22"/>
        </w:rPr>
        <w:t xml:space="preserve"> </w:t>
      </w:r>
      <w:r w:rsidR="00187428">
        <w:rPr>
          <w:rFonts w:cstheme="minorHAnsi"/>
          <w:sz w:val="22"/>
          <w:szCs w:val="22"/>
        </w:rPr>
        <w:t xml:space="preserve">of </w:t>
      </w:r>
      <w:r w:rsidR="00555764" w:rsidRPr="007663C1">
        <w:rPr>
          <w:rFonts w:cstheme="minorHAnsi"/>
          <w:sz w:val="22"/>
          <w:szCs w:val="22"/>
        </w:rPr>
        <w:t>Alexa Fluor® 488 Goat Anti-Mouse IgG (H+L) secondary antibody (</w:t>
      </w:r>
      <w:r w:rsidR="00DF38EF">
        <w:rPr>
          <w:rFonts w:cstheme="minorHAnsi"/>
          <w:sz w:val="22"/>
          <w:szCs w:val="22"/>
        </w:rPr>
        <w:t>Catalog</w:t>
      </w:r>
      <w:r w:rsidR="00555764" w:rsidRPr="007663C1">
        <w:rPr>
          <w:rFonts w:cstheme="minorHAnsi"/>
          <w:sz w:val="22"/>
          <w:szCs w:val="22"/>
        </w:rPr>
        <w:t xml:space="preserve"> # A-11029, ThermoFisher Scientific,</w:t>
      </w:r>
      <w:r w:rsidR="00555764" w:rsidRPr="007663C1">
        <w:rPr>
          <w:rFonts w:cstheme="minorHAnsi"/>
          <w:color w:val="616265"/>
          <w:sz w:val="22"/>
          <w:szCs w:val="22"/>
        </w:rPr>
        <w:t xml:space="preserve"> </w:t>
      </w:r>
      <w:r w:rsidR="00555764" w:rsidRPr="007663C1">
        <w:rPr>
          <w:rFonts w:cstheme="minorHAnsi"/>
          <w:color w:val="000000" w:themeColor="text1"/>
          <w:sz w:val="22"/>
          <w:szCs w:val="22"/>
        </w:rPr>
        <w:t>Waltham, MA</w:t>
      </w:r>
      <w:r w:rsidR="00555764" w:rsidRPr="007663C1">
        <w:rPr>
          <w:rFonts w:cstheme="minorHAnsi"/>
          <w:sz w:val="22"/>
          <w:szCs w:val="22"/>
        </w:rPr>
        <w:t>) for 1 h</w:t>
      </w:r>
      <w:r w:rsidR="006319CC">
        <w:rPr>
          <w:rFonts w:cstheme="minorHAnsi"/>
          <w:sz w:val="22"/>
          <w:szCs w:val="22"/>
        </w:rPr>
        <w:t>our</w:t>
      </w:r>
      <w:r w:rsidR="00555764" w:rsidRPr="007663C1">
        <w:rPr>
          <w:rFonts w:cstheme="minorHAnsi"/>
          <w:sz w:val="22"/>
          <w:szCs w:val="22"/>
        </w:rPr>
        <w:t xml:space="preserve"> at </w:t>
      </w:r>
      <w:r w:rsidR="006319CC">
        <w:rPr>
          <w:rFonts w:cstheme="minorHAnsi"/>
          <w:sz w:val="22"/>
          <w:szCs w:val="22"/>
        </w:rPr>
        <w:t>room temperature</w:t>
      </w:r>
      <w:r w:rsidR="00555764" w:rsidRPr="007663C1">
        <w:rPr>
          <w:rFonts w:cstheme="minorHAnsi"/>
          <w:sz w:val="22"/>
          <w:szCs w:val="22"/>
        </w:rPr>
        <w:t xml:space="preserve">. Cells were </w:t>
      </w:r>
      <w:r w:rsidR="006319CC">
        <w:rPr>
          <w:rFonts w:cstheme="minorHAnsi"/>
          <w:sz w:val="22"/>
          <w:szCs w:val="22"/>
        </w:rPr>
        <w:t xml:space="preserve">subsequently </w:t>
      </w:r>
      <w:r w:rsidR="00555764" w:rsidRPr="007663C1">
        <w:rPr>
          <w:rFonts w:cstheme="minorHAnsi"/>
          <w:sz w:val="22"/>
          <w:szCs w:val="22"/>
        </w:rPr>
        <w:t xml:space="preserve">washed </w:t>
      </w:r>
      <w:r w:rsidR="00555764" w:rsidRPr="007663C1">
        <w:rPr>
          <w:rFonts w:cstheme="minorHAnsi"/>
          <w:color w:val="000000" w:themeColor="text1"/>
          <w:sz w:val="22"/>
          <w:szCs w:val="22"/>
        </w:rPr>
        <w:t xml:space="preserve">3X with </w:t>
      </w:r>
      <w:r w:rsidR="000538EC">
        <w:rPr>
          <w:rFonts w:cstheme="minorHAnsi"/>
          <w:sz w:val="22"/>
          <w:szCs w:val="22"/>
        </w:rPr>
        <w:t>50 µL</w:t>
      </w:r>
      <w:r w:rsidR="000538EC" w:rsidRPr="007663C1">
        <w:rPr>
          <w:rFonts w:cstheme="minorHAnsi"/>
          <w:color w:val="000000" w:themeColor="text1"/>
          <w:sz w:val="22"/>
          <w:szCs w:val="22"/>
        </w:rPr>
        <w:t xml:space="preserve"> </w:t>
      </w:r>
      <w:r w:rsidR="00555764" w:rsidRPr="007663C1">
        <w:rPr>
          <w:rFonts w:cstheme="minorHAnsi"/>
          <w:color w:val="000000" w:themeColor="text1"/>
          <w:sz w:val="22"/>
          <w:szCs w:val="22"/>
        </w:rPr>
        <w:t>PBS</w:t>
      </w:r>
      <w:r w:rsidR="006319CC">
        <w:rPr>
          <w:rFonts w:cstheme="minorHAnsi"/>
          <w:color w:val="000000" w:themeColor="text1"/>
          <w:sz w:val="22"/>
          <w:szCs w:val="22"/>
        </w:rPr>
        <w:t xml:space="preserve"> (</w:t>
      </w:r>
      <w:r w:rsidR="00555764" w:rsidRPr="007663C1">
        <w:rPr>
          <w:rFonts w:cstheme="minorHAnsi"/>
          <w:color w:val="000000" w:themeColor="text1"/>
          <w:sz w:val="22"/>
          <w:szCs w:val="22"/>
        </w:rPr>
        <w:t>5</w:t>
      </w:r>
      <w:r w:rsidR="006319CC">
        <w:rPr>
          <w:rFonts w:cstheme="minorHAnsi"/>
          <w:color w:val="000000" w:themeColor="text1"/>
          <w:sz w:val="22"/>
          <w:szCs w:val="22"/>
        </w:rPr>
        <w:t> </w:t>
      </w:r>
      <w:r w:rsidR="006319CC" w:rsidRPr="007663C1">
        <w:rPr>
          <w:rFonts w:cstheme="minorHAnsi"/>
          <w:sz w:val="22"/>
          <w:szCs w:val="22"/>
        </w:rPr>
        <w:t>min</w:t>
      </w:r>
      <w:r w:rsidR="006319CC">
        <w:rPr>
          <w:rFonts w:cstheme="minorHAnsi"/>
          <w:sz w:val="22"/>
          <w:szCs w:val="22"/>
        </w:rPr>
        <w:t>utes</w:t>
      </w:r>
      <w:r w:rsidR="00555764" w:rsidRPr="007663C1">
        <w:rPr>
          <w:rFonts w:cstheme="minorHAnsi"/>
          <w:color w:val="000000" w:themeColor="text1"/>
          <w:sz w:val="22"/>
          <w:szCs w:val="22"/>
        </w:rPr>
        <w:t xml:space="preserve"> per wash</w:t>
      </w:r>
      <w:r w:rsidR="006319CC">
        <w:rPr>
          <w:rFonts w:cstheme="minorHAnsi"/>
          <w:color w:val="000000" w:themeColor="text1"/>
          <w:sz w:val="22"/>
          <w:szCs w:val="22"/>
        </w:rPr>
        <w:t>)</w:t>
      </w:r>
      <w:r w:rsidR="00555764" w:rsidRPr="007663C1">
        <w:rPr>
          <w:rFonts w:cstheme="minorHAnsi"/>
          <w:color w:val="000000" w:themeColor="text1"/>
          <w:sz w:val="22"/>
          <w:szCs w:val="22"/>
        </w:rPr>
        <w:t>.</w:t>
      </w:r>
      <w:r w:rsidR="00555764" w:rsidRPr="007663C1">
        <w:rPr>
          <w:rFonts w:cstheme="minorHAnsi"/>
          <w:sz w:val="22"/>
          <w:szCs w:val="22"/>
        </w:rPr>
        <w:t xml:space="preserve"> After the final wash, cells were incubated with </w:t>
      </w:r>
      <w:r w:rsidR="000538EC">
        <w:rPr>
          <w:rFonts w:cstheme="minorHAnsi"/>
          <w:sz w:val="22"/>
          <w:szCs w:val="22"/>
        </w:rPr>
        <w:t>25 µL</w:t>
      </w:r>
      <w:r w:rsidR="000538EC" w:rsidRPr="007663C1">
        <w:rPr>
          <w:rFonts w:cstheme="minorHAnsi"/>
          <w:sz w:val="22"/>
          <w:szCs w:val="22"/>
        </w:rPr>
        <w:t xml:space="preserve"> </w:t>
      </w:r>
      <w:r w:rsidR="000538EC">
        <w:rPr>
          <w:rFonts w:cstheme="minorHAnsi"/>
          <w:sz w:val="22"/>
          <w:szCs w:val="22"/>
        </w:rPr>
        <w:t xml:space="preserve">of </w:t>
      </w:r>
      <w:r w:rsidR="00555764" w:rsidRPr="007663C1">
        <w:rPr>
          <w:rFonts w:cstheme="minorHAnsi"/>
          <w:sz w:val="22"/>
          <w:szCs w:val="22"/>
        </w:rPr>
        <w:t>10 ng/mL of Hoechst 33348 in PBS for 5</w:t>
      </w:r>
      <w:r w:rsidR="00187428">
        <w:rPr>
          <w:rFonts w:cstheme="minorHAnsi"/>
          <w:sz w:val="22"/>
          <w:szCs w:val="22"/>
        </w:rPr>
        <w:t> </w:t>
      </w:r>
      <w:r w:rsidR="00555764" w:rsidRPr="007663C1">
        <w:rPr>
          <w:rFonts w:cstheme="minorHAnsi"/>
          <w:sz w:val="22"/>
          <w:szCs w:val="22"/>
        </w:rPr>
        <w:t>min</w:t>
      </w:r>
      <w:r w:rsidR="006319CC">
        <w:rPr>
          <w:rFonts w:cstheme="minorHAnsi"/>
          <w:sz w:val="22"/>
          <w:szCs w:val="22"/>
        </w:rPr>
        <w:t>utes</w:t>
      </w:r>
      <w:r w:rsidR="00555764" w:rsidRPr="007663C1">
        <w:rPr>
          <w:rFonts w:cstheme="minorHAnsi"/>
          <w:sz w:val="22"/>
          <w:szCs w:val="22"/>
        </w:rPr>
        <w:t xml:space="preserve">. </w:t>
      </w:r>
      <w:r w:rsidR="00A9492C">
        <w:rPr>
          <w:rFonts w:cstheme="minorHAnsi"/>
          <w:sz w:val="22"/>
          <w:szCs w:val="22"/>
        </w:rPr>
        <w:t>I</w:t>
      </w:r>
      <w:r w:rsidR="00555764" w:rsidRPr="007663C1">
        <w:rPr>
          <w:rFonts w:cstheme="minorHAnsi"/>
          <w:sz w:val="22"/>
          <w:szCs w:val="22"/>
        </w:rPr>
        <w:t>mages (</w:t>
      </w:r>
      <w:r w:rsidR="00FB0542">
        <w:rPr>
          <w:rFonts w:cstheme="minorHAnsi"/>
          <w:sz w:val="22"/>
          <w:szCs w:val="22"/>
        </w:rPr>
        <w:t xml:space="preserve">i.e., </w:t>
      </w:r>
      <w:r w:rsidR="00664885">
        <w:rPr>
          <w:rFonts w:cstheme="minorHAnsi"/>
          <w:sz w:val="22"/>
          <w:szCs w:val="22"/>
        </w:rPr>
        <w:t>4</w:t>
      </w:r>
      <w:r w:rsidR="005974CE">
        <w:rPr>
          <w:rFonts w:cstheme="minorHAnsi"/>
          <w:sz w:val="22"/>
          <w:szCs w:val="22"/>
        </w:rPr>
        <w:t> area</w:t>
      </w:r>
      <w:r w:rsidR="00555764" w:rsidRPr="007663C1">
        <w:rPr>
          <w:rFonts w:cstheme="minorHAnsi"/>
          <w:sz w:val="22"/>
          <w:szCs w:val="22"/>
        </w:rPr>
        <w:t>s per well</w:t>
      </w:r>
      <w:r w:rsidR="000538EC">
        <w:rPr>
          <w:rFonts w:cstheme="minorHAnsi"/>
          <w:sz w:val="22"/>
          <w:szCs w:val="22"/>
        </w:rPr>
        <w:t xml:space="preserve">, </w:t>
      </w:r>
      <w:r w:rsidR="005D4357">
        <w:rPr>
          <w:rFonts w:cstheme="minorHAnsi"/>
          <w:sz w:val="22"/>
          <w:szCs w:val="22"/>
        </w:rPr>
        <w:t>384-well format</w:t>
      </w:r>
      <w:r w:rsidR="00555764" w:rsidRPr="007663C1">
        <w:rPr>
          <w:rFonts w:cstheme="minorHAnsi"/>
          <w:sz w:val="22"/>
          <w:szCs w:val="22"/>
        </w:rPr>
        <w:t xml:space="preserve">) were captured on an </w:t>
      </w:r>
      <w:proofErr w:type="spellStart"/>
      <w:r w:rsidR="00555764" w:rsidRPr="007663C1">
        <w:rPr>
          <w:rFonts w:cstheme="minorHAnsi"/>
          <w:sz w:val="22"/>
          <w:szCs w:val="22"/>
        </w:rPr>
        <w:t>ImageXpress</w:t>
      </w:r>
      <w:proofErr w:type="spellEnd"/>
      <w:r w:rsidR="00555764" w:rsidRPr="007663C1">
        <w:rPr>
          <w:rFonts w:cstheme="minorHAnsi"/>
          <w:sz w:val="22"/>
          <w:szCs w:val="22"/>
        </w:rPr>
        <w:t xml:space="preserve"> Micro (IXM) high content imager (Molecular Devices) using a 20x </w:t>
      </w:r>
      <w:r w:rsidR="001F2DB1">
        <w:rPr>
          <w:rFonts w:cstheme="minorHAnsi"/>
          <w:sz w:val="22"/>
          <w:szCs w:val="22"/>
        </w:rPr>
        <w:t xml:space="preserve">magnification </w:t>
      </w:r>
      <w:r w:rsidR="00555764" w:rsidRPr="007663C1">
        <w:rPr>
          <w:rFonts w:cstheme="minorHAnsi"/>
          <w:sz w:val="22"/>
          <w:szCs w:val="22"/>
        </w:rPr>
        <w:t xml:space="preserve">lens. Image analysis was performed using a macro ‘multi-wavelength cell scoring’ provided with the MetaXpress 6 software of </w:t>
      </w:r>
      <w:r w:rsidR="007D7CF6">
        <w:rPr>
          <w:rFonts w:cstheme="minorHAnsi"/>
          <w:sz w:val="22"/>
          <w:szCs w:val="22"/>
        </w:rPr>
        <w:t xml:space="preserve">the </w:t>
      </w:r>
      <w:r w:rsidR="00555764" w:rsidRPr="007663C1">
        <w:rPr>
          <w:rFonts w:cstheme="minorHAnsi"/>
          <w:sz w:val="22"/>
          <w:szCs w:val="22"/>
        </w:rPr>
        <w:t xml:space="preserve">IXM </w:t>
      </w:r>
      <w:r w:rsidR="007D7CF6">
        <w:rPr>
          <w:rFonts w:cstheme="minorHAnsi"/>
          <w:sz w:val="22"/>
          <w:szCs w:val="22"/>
        </w:rPr>
        <w:t>fluorescence imaging system</w:t>
      </w:r>
      <w:r w:rsidR="00555764" w:rsidRPr="007663C1">
        <w:rPr>
          <w:rFonts w:cstheme="minorHAnsi"/>
          <w:sz w:val="22"/>
          <w:szCs w:val="22"/>
        </w:rPr>
        <w:t>.</w:t>
      </w:r>
      <w:r w:rsidR="00A46654">
        <w:rPr>
          <w:rFonts w:cstheme="minorHAnsi"/>
          <w:sz w:val="22"/>
          <w:szCs w:val="22"/>
        </w:rPr>
        <w:t xml:space="preserve"> Positive control </w:t>
      </w:r>
      <w:r w:rsidR="00E0272F">
        <w:rPr>
          <w:rFonts w:cstheme="minorHAnsi"/>
          <w:sz w:val="22"/>
          <w:szCs w:val="22"/>
        </w:rPr>
        <w:t xml:space="preserve">etoposide </w:t>
      </w:r>
      <w:r w:rsidR="001532CF">
        <w:rPr>
          <w:rFonts w:cstheme="minorHAnsi"/>
          <w:sz w:val="22"/>
          <w:szCs w:val="22"/>
        </w:rPr>
        <w:t>was</w:t>
      </w:r>
      <w:r w:rsidR="00A46654">
        <w:rPr>
          <w:rFonts w:cstheme="minorHAnsi"/>
          <w:sz w:val="22"/>
          <w:szCs w:val="22"/>
        </w:rPr>
        <w:t xml:space="preserve"> used to optimize </w:t>
      </w:r>
      <w:r w:rsidR="001532CF">
        <w:rPr>
          <w:rFonts w:cstheme="minorHAnsi"/>
          <w:sz w:val="22"/>
          <w:szCs w:val="22"/>
        </w:rPr>
        <w:t xml:space="preserve">assay conditions and </w:t>
      </w:r>
      <w:r w:rsidR="00A46654">
        <w:rPr>
          <w:rFonts w:cstheme="minorHAnsi"/>
          <w:sz w:val="22"/>
          <w:szCs w:val="22"/>
        </w:rPr>
        <w:t xml:space="preserve">image </w:t>
      </w:r>
      <w:r w:rsidR="001532CF">
        <w:rPr>
          <w:rFonts w:cstheme="minorHAnsi"/>
          <w:sz w:val="22"/>
          <w:szCs w:val="22"/>
        </w:rPr>
        <w:t>capture</w:t>
      </w:r>
      <w:r w:rsidR="00D66739">
        <w:rPr>
          <w:rFonts w:cstheme="minorHAnsi"/>
          <w:sz w:val="22"/>
          <w:szCs w:val="22"/>
        </w:rPr>
        <w:t>/</w:t>
      </w:r>
      <w:r w:rsidR="00A46654">
        <w:rPr>
          <w:rFonts w:cstheme="minorHAnsi"/>
          <w:sz w:val="22"/>
          <w:szCs w:val="22"/>
        </w:rPr>
        <w:t>analysis settings.</w:t>
      </w:r>
    </w:p>
    <w:p w14:paraId="78F3ACF6" w14:textId="177A4417" w:rsidR="00555764" w:rsidRPr="007663C1" w:rsidRDefault="00B30E45" w:rsidP="004267C2">
      <w:pPr>
        <w:spacing w:line="360" w:lineRule="auto"/>
        <w:rPr>
          <w:rFonts w:cstheme="minorHAnsi"/>
          <w:b/>
          <w:sz w:val="22"/>
          <w:szCs w:val="22"/>
        </w:rPr>
      </w:pPr>
      <w:r>
        <w:rPr>
          <w:rFonts w:cstheme="minorHAnsi"/>
          <w:b/>
          <w:sz w:val="22"/>
          <w:szCs w:val="22"/>
        </w:rPr>
        <w:t xml:space="preserve">LC-MS </w:t>
      </w:r>
      <w:r w:rsidR="00412216">
        <w:rPr>
          <w:rFonts w:cstheme="minorHAnsi"/>
          <w:b/>
          <w:sz w:val="22"/>
          <w:szCs w:val="22"/>
        </w:rPr>
        <w:t>Measurements of</w:t>
      </w:r>
      <w:r w:rsidR="00555764" w:rsidRPr="007663C1">
        <w:rPr>
          <w:rFonts w:cstheme="minorHAnsi"/>
          <w:b/>
          <w:sz w:val="22"/>
          <w:szCs w:val="22"/>
        </w:rPr>
        <w:t xml:space="preserve"> Glyphosate Concentration</w:t>
      </w:r>
      <w:r>
        <w:rPr>
          <w:rFonts w:cstheme="minorHAnsi"/>
          <w:b/>
          <w:sz w:val="22"/>
          <w:szCs w:val="22"/>
        </w:rPr>
        <w:t>s</w:t>
      </w:r>
      <w:r w:rsidR="00555764" w:rsidRPr="007663C1">
        <w:rPr>
          <w:rFonts w:cstheme="minorHAnsi"/>
          <w:b/>
          <w:sz w:val="22"/>
          <w:szCs w:val="22"/>
        </w:rPr>
        <w:t xml:space="preserve"> in </w:t>
      </w:r>
      <w:r w:rsidR="00555AFC">
        <w:rPr>
          <w:rFonts w:cstheme="minorHAnsi"/>
          <w:b/>
          <w:sz w:val="22"/>
          <w:szCs w:val="22"/>
        </w:rPr>
        <w:t>GBF</w:t>
      </w:r>
      <w:r w:rsidR="00555764" w:rsidRPr="007663C1">
        <w:rPr>
          <w:rFonts w:cstheme="minorHAnsi"/>
          <w:b/>
          <w:sz w:val="22"/>
          <w:szCs w:val="22"/>
        </w:rPr>
        <w:t>s</w:t>
      </w:r>
    </w:p>
    <w:p w14:paraId="70C81D07" w14:textId="64A12077" w:rsidR="00555764" w:rsidRPr="007663C1" w:rsidRDefault="00B30E45" w:rsidP="004267C2">
      <w:pPr>
        <w:pStyle w:val="0-03Paragraph"/>
        <w:spacing w:after="240" w:line="360" w:lineRule="auto"/>
        <w:rPr>
          <w:rFonts w:asciiTheme="minorHAnsi" w:hAnsiTheme="minorHAnsi" w:cstheme="minorBidi"/>
          <w:color w:val="000000" w:themeColor="text1"/>
          <w:sz w:val="22"/>
          <w:szCs w:val="22"/>
        </w:rPr>
      </w:pPr>
      <w:r>
        <w:rPr>
          <w:rFonts w:asciiTheme="minorHAnsi" w:hAnsiTheme="minorHAnsi" w:cstheme="minorHAnsi"/>
          <w:iCs/>
          <w:sz w:val="22"/>
          <w:szCs w:val="22"/>
        </w:rPr>
        <w:lastRenderedPageBreak/>
        <w:t xml:space="preserve">To verify the </w:t>
      </w:r>
      <w:r w:rsidR="0030415D">
        <w:rPr>
          <w:rFonts w:asciiTheme="minorHAnsi" w:hAnsiTheme="minorHAnsi" w:cstheme="minorHAnsi"/>
          <w:iCs/>
          <w:sz w:val="22"/>
          <w:szCs w:val="22"/>
        </w:rPr>
        <w:t xml:space="preserve">concentration of glyphosate in each of the </w:t>
      </w:r>
      <w:r w:rsidR="00555764" w:rsidRPr="007663C1">
        <w:rPr>
          <w:rFonts w:asciiTheme="minorHAnsi" w:hAnsiTheme="minorHAnsi" w:cstheme="minorHAnsi"/>
          <w:sz w:val="22"/>
          <w:szCs w:val="22"/>
        </w:rPr>
        <w:t xml:space="preserve">13 </w:t>
      </w:r>
      <w:r w:rsidR="00555AFC">
        <w:rPr>
          <w:rFonts w:asciiTheme="minorHAnsi" w:hAnsiTheme="minorHAnsi" w:cstheme="minorHAnsi"/>
          <w:sz w:val="22"/>
          <w:szCs w:val="22"/>
        </w:rPr>
        <w:t>GBF</w:t>
      </w:r>
      <w:r w:rsidR="00AB0230">
        <w:rPr>
          <w:rFonts w:asciiTheme="minorHAnsi" w:hAnsiTheme="minorHAnsi" w:cstheme="minorHAnsi"/>
          <w:sz w:val="22"/>
          <w:szCs w:val="22"/>
        </w:rPr>
        <w:t>s</w:t>
      </w:r>
      <w:r w:rsidR="00555764" w:rsidRPr="007663C1">
        <w:rPr>
          <w:rFonts w:asciiTheme="minorHAnsi" w:hAnsiTheme="minorHAnsi" w:cstheme="minorHAnsi"/>
          <w:sz w:val="22"/>
          <w:szCs w:val="22"/>
        </w:rPr>
        <w:t xml:space="preserve"> </w:t>
      </w:r>
      <w:r w:rsidR="0030415D">
        <w:rPr>
          <w:rFonts w:asciiTheme="minorHAnsi" w:hAnsiTheme="minorHAnsi" w:cstheme="minorHAnsi"/>
          <w:sz w:val="22"/>
          <w:szCs w:val="22"/>
        </w:rPr>
        <w:t xml:space="preserve">evaluated, </w:t>
      </w:r>
      <w:r w:rsidR="00555AFC">
        <w:rPr>
          <w:rFonts w:asciiTheme="minorHAnsi" w:hAnsiTheme="minorHAnsi" w:cstheme="minorHAnsi"/>
          <w:sz w:val="22"/>
          <w:szCs w:val="22"/>
        </w:rPr>
        <w:t>GBF</w:t>
      </w:r>
      <w:r w:rsidR="00555764" w:rsidRPr="007663C1">
        <w:rPr>
          <w:rFonts w:asciiTheme="minorHAnsi" w:hAnsiTheme="minorHAnsi" w:cstheme="minorHAnsi"/>
          <w:sz w:val="22"/>
          <w:szCs w:val="22"/>
        </w:rPr>
        <w:t xml:space="preserve"> </w:t>
      </w:r>
      <w:r w:rsidR="00AE4718">
        <w:rPr>
          <w:rFonts w:asciiTheme="minorHAnsi" w:hAnsiTheme="minorHAnsi" w:cstheme="minorHAnsi"/>
          <w:sz w:val="22"/>
          <w:szCs w:val="22"/>
        </w:rPr>
        <w:t xml:space="preserve">aliquots (glass vials) </w:t>
      </w:r>
      <w:r w:rsidR="00555764" w:rsidRPr="007663C1">
        <w:rPr>
          <w:rFonts w:asciiTheme="minorHAnsi" w:hAnsiTheme="minorHAnsi" w:cstheme="minorHAnsi"/>
          <w:sz w:val="22"/>
          <w:szCs w:val="22"/>
        </w:rPr>
        <w:t>were thoroughly mixed</w:t>
      </w:r>
      <w:r w:rsidR="00187428">
        <w:rPr>
          <w:rFonts w:asciiTheme="minorHAnsi" w:hAnsiTheme="minorHAnsi" w:cstheme="minorHAnsi"/>
          <w:sz w:val="22"/>
          <w:szCs w:val="22"/>
        </w:rPr>
        <w:t xml:space="preserve"> </w:t>
      </w:r>
      <w:r w:rsidR="00555764" w:rsidRPr="007663C1">
        <w:rPr>
          <w:rFonts w:asciiTheme="minorHAnsi" w:hAnsiTheme="minorHAnsi" w:cstheme="minorHAnsi"/>
          <w:sz w:val="22"/>
          <w:szCs w:val="22"/>
        </w:rPr>
        <w:t>by inver</w:t>
      </w:r>
      <w:r w:rsidR="00187428">
        <w:rPr>
          <w:rFonts w:asciiTheme="minorHAnsi" w:hAnsiTheme="minorHAnsi" w:cstheme="minorHAnsi"/>
          <w:sz w:val="22"/>
          <w:szCs w:val="22"/>
        </w:rPr>
        <w:t xml:space="preserve">sion </w:t>
      </w:r>
      <w:r w:rsidR="00555764" w:rsidRPr="007663C1">
        <w:rPr>
          <w:rFonts w:asciiTheme="minorHAnsi" w:hAnsiTheme="minorHAnsi" w:cstheme="minorHAnsi"/>
          <w:sz w:val="22"/>
          <w:szCs w:val="22"/>
        </w:rPr>
        <w:t xml:space="preserve">followed by vortexing. Due to the viscosity of </w:t>
      </w:r>
      <w:r w:rsidR="00555AFC">
        <w:rPr>
          <w:rFonts w:asciiTheme="minorHAnsi" w:hAnsiTheme="minorHAnsi" w:cstheme="minorHAnsi"/>
          <w:sz w:val="22"/>
          <w:szCs w:val="22"/>
        </w:rPr>
        <w:t>GBF</w:t>
      </w:r>
      <w:r w:rsidR="00555764" w:rsidRPr="007663C1">
        <w:rPr>
          <w:rFonts w:asciiTheme="minorHAnsi" w:hAnsiTheme="minorHAnsi" w:cstheme="minorHAnsi"/>
          <w:sz w:val="22"/>
          <w:szCs w:val="22"/>
        </w:rPr>
        <w:t xml:space="preserve"> samples, care was taken to limit how far pipet tips were placed below surface of samples</w:t>
      </w:r>
      <w:r w:rsidR="008F74AF">
        <w:rPr>
          <w:rFonts w:asciiTheme="minorHAnsi" w:hAnsiTheme="minorHAnsi" w:cstheme="minorHAnsi"/>
          <w:sz w:val="22"/>
          <w:szCs w:val="22"/>
        </w:rPr>
        <w:t xml:space="preserve"> and fluid transfers</w:t>
      </w:r>
      <w:r w:rsidR="00555764" w:rsidRPr="007663C1">
        <w:rPr>
          <w:rFonts w:asciiTheme="minorHAnsi" w:hAnsiTheme="minorHAnsi" w:cstheme="minorHAnsi"/>
          <w:sz w:val="22"/>
          <w:szCs w:val="22"/>
        </w:rPr>
        <w:t xml:space="preserve">. </w:t>
      </w:r>
      <w:r w:rsidR="00555AFC">
        <w:rPr>
          <w:rFonts w:asciiTheme="minorHAnsi" w:hAnsiTheme="minorHAnsi" w:cstheme="minorHAnsi"/>
          <w:sz w:val="22"/>
          <w:szCs w:val="22"/>
        </w:rPr>
        <w:t>GBF</w:t>
      </w:r>
      <w:r w:rsidR="00555764" w:rsidRPr="007663C1">
        <w:rPr>
          <w:rFonts w:asciiTheme="minorHAnsi" w:hAnsiTheme="minorHAnsi" w:cstheme="minorHAnsi"/>
          <w:sz w:val="22"/>
          <w:szCs w:val="22"/>
        </w:rPr>
        <w:t xml:space="preserve"> samples</w:t>
      </w:r>
      <w:r w:rsidR="008F74AF">
        <w:rPr>
          <w:rFonts w:asciiTheme="minorHAnsi" w:hAnsiTheme="minorHAnsi" w:cstheme="minorHAnsi"/>
          <w:sz w:val="22"/>
          <w:szCs w:val="22"/>
        </w:rPr>
        <w:t xml:space="preserve">, with the exception of </w:t>
      </w:r>
      <w:r w:rsidR="006F1931" w:rsidRPr="00002FC2">
        <w:rPr>
          <w:rFonts w:asciiTheme="minorHAnsi" w:hAnsiTheme="minorHAnsi" w:cstheme="minorHAnsi"/>
          <w:sz w:val="22"/>
          <w:szCs w:val="22"/>
        </w:rPr>
        <w:t>Hi-Yield KILLZALL</w:t>
      </w:r>
      <w:r w:rsidR="0087425D" w:rsidRPr="00002FC2">
        <w:rPr>
          <w:rFonts w:asciiTheme="minorHAnsi" w:hAnsiTheme="minorHAnsi" w:cstheme="minorHAnsi"/>
          <w:sz w:val="22"/>
          <w:szCs w:val="22"/>
        </w:rPr>
        <w:t xml:space="preserve"> II</w:t>
      </w:r>
      <w:r w:rsidR="008F74AF">
        <w:rPr>
          <w:rFonts w:asciiTheme="minorHAnsi" w:hAnsiTheme="minorHAnsi" w:cstheme="minorHAnsi"/>
          <w:sz w:val="22"/>
          <w:szCs w:val="22"/>
        </w:rPr>
        <w:t xml:space="preserve">, </w:t>
      </w:r>
      <w:r w:rsidR="00555764" w:rsidRPr="007663C1">
        <w:rPr>
          <w:rFonts w:asciiTheme="minorHAnsi" w:hAnsiTheme="minorHAnsi" w:cstheme="minorHAnsi"/>
          <w:sz w:val="22"/>
          <w:szCs w:val="22"/>
        </w:rPr>
        <w:t>were serially diluted 4 times in water (</w:t>
      </w:r>
      <w:r w:rsidR="00D56AB7">
        <w:rPr>
          <w:rFonts w:asciiTheme="minorHAnsi" w:hAnsiTheme="minorHAnsi" w:cstheme="minorHAnsi"/>
          <w:sz w:val="22"/>
          <w:szCs w:val="22"/>
        </w:rPr>
        <w:t xml:space="preserve">i.e., </w:t>
      </w:r>
      <w:r w:rsidR="00555764" w:rsidRPr="007663C1">
        <w:rPr>
          <w:rFonts w:asciiTheme="minorHAnsi" w:hAnsiTheme="minorHAnsi" w:cstheme="minorHAnsi"/>
          <w:sz w:val="22"/>
          <w:szCs w:val="22"/>
        </w:rPr>
        <w:t>10</w:t>
      </w:r>
      <w:r w:rsidR="000C7778">
        <w:rPr>
          <w:rFonts w:asciiTheme="minorHAnsi" w:hAnsiTheme="minorHAnsi" w:cstheme="minorHAnsi"/>
          <w:sz w:val="22"/>
          <w:szCs w:val="22"/>
        </w:rPr>
        <w:noBreakHyphen/>
      </w:r>
      <w:r w:rsidR="00555764" w:rsidRPr="007663C1">
        <w:rPr>
          <w:rFonts w:asciiTheme="minorHAnsi" w:hAnsiTheme="minorHAnsi" w:cstheme="minorHAnsi"/>
          <w:sz w:val="22"/>
          <w:szCs w:val="22"/>
        </w:rPr>
        <w:t>, 10</w:t>
      </w:r>
      <w:r w:rsidR="000C7778">
        <w:rPr>
          <w:rFonts w:asciiTheme="minorHAnsi" w:hAnsiTheme="minorHAnsi" w:cstheme="minorHAnsi"/>
          <w:sz w:val="22"/>
          <w:szCs w:val="22"/>
        </w:rPr>
        <w:noBreakHyphen/>
      </w:r>
      <w:r w:rsidR="00555764" w:rsidRPr="007663C1">
        <w:rPr>
          <w:rFonts w:asciiTheme="minorHAnsi" w:hAnsiTheme="minorHAnsi" w:cstheme="minorHAnsi"/>
          <w:sz w:val="22"/>
          <w:szCs w:val="22"/>
        </w:rPr>
        <w:t>, 100</w:t>
      </w:r>
      <w:r w:rsidR="000C7778">
        <w:rPr>
          <w:rFonts w:asciiTheme="minorHAnsi" w:hAnsiTheme="minorHAnsi" w:cstheme="minorHAnsi"/>
          <w:sz w:val="22"/>
          <w:szCs w:val="22"/>
        </w:rPr>
        <w:noBreakHyphen/>
      </w:r>
      <w:r w:rsidR="00D56AB7">
        <w:rPr>
          <w:rFonts w:asciiTheme="minorHAnsi" w:hAnsiTheme="minorHAnsi" w:cstheme="minorHAnsi"/>
          <w:sz w:val="22"/>
          <w:szCs w:val="22"/>
        </w:rPr>
        <w:t>,</w:t>
      </w:r>
      <w:r w:rsidR="00555764" w:rsidRPr="007663C1">
        <w:rPr>
          <w:rFonts w:asciiTheme="minorHAnsi" w:hAnsiTheme="minorHAnsi" w:cstheme="minorHAnsi"/>
          <w:sz w:val="22"/>
          <w:szCs w:val="22"/>
        </w:rPr>
        <w:t xml:space="preserve"> and 100</w:t>
      </w:r>
      <w:r w:rsidR="000C7778">
        <w:rPr>
          <w:rFonts w:asciiTheme="minorHAnsi" w:hAnsiTheme="minorHAnsi" w:cstheme="minorHAnsi"/>
          <w:sz w:val="22"/>
          <w:szCs w:val="22"/>
        </w:rPr>
        <w:noBreakHyphen/>
      </w:r>
      <w:r w:rsidR="00555764" w:rsidRPr="007663C1">
        <w:rPr>
          <w:rFonts w:asciiTheme="minorHAnsi" w:hAnsiTheme="minorHAnsi" w:cstheme="minorHAnsi"/>
          <w:sz w:val="22"/>
          <w:szCs w:val="22"/>
        </w:rPr>
        <w:t>fold) for a total dilution of 10</w:t>
      </w:r>
      <w:r w:rsidR="00555764" w:rsidRPr="007663C1">
        <w:rPr>
          <w:rFonts w:asciiTheme="minorHAnsi" w:hAnsiTheme="minorHAnsi" w:cstheme="minorHAnsi"/>
          <w:sz w:val="22"/>
          <w:szCs w:val="22"/>
          <w:vertAlign w:val="superscript"/>
        </w:rPr>
        <w:t>6</w:t>
      </w:r>
      <w:r w:rsidR="000C7778">
        <w:rPr>
          <w:rFonts w:asciiTheme="minorHAnsi" w:hAnsiTheme="minorHAnsi" w:cstheme="minorHAnsi"/>
          <w:sz w:val="22"/>
          <w:szCs w:val="22"/>
        </w:rPr>
        <w:t>-</w:t>
      </w:r>
      <w:r w:rsidR="00555764" w:rsidRPr="007663C1">
        <w:rPr>
          <w:rFonts w:asciiTheme="minorHAnsi" w:hAnsiTheme="minorHAnsi" w:cstheme="minorHAnsi"/>
          <w:sz w:val="22"/>
          <w:szCs w:val="22"/>
        </w:rPr>
        <w:t xml:space="preserve">fold. Some </w:t>
      </w:r>
      <w:r w:rsidR="00555AFC">
        <w:rPr>
          <w:rFonts w:asciiTheme="minorHAnsi" w:hAnsiTheme="minorHAnsi" w:cstheme="minorHAnsi"/>
          <w:sz w:val="22"/>
          <w:szCs w:val="22"/>
        </w:rPr>
        <w:t>GBF</w:t>
      </w:r>
      <w:r w:rsidR="00555764" w:rsidRPr="007663C1">
        <w:rPr>
          <w:rFonts w:asciiTheme="minorHAnsi" w:hAnsiTheme="minorHAnsi" w:cstheme="minorHAnsi"/>
          <w:sz w:val="22"/>
          <w:szCs w:val="22"/>
        </w:rPr>
        <w:t xml:space="preserve"> samples were further diluted</w:t>
      </w:r>
      <w:r w:rsidR="003053F1">
        <w:rPr>
          <w:rFonts w:asciiTheme="minorHAnsi" w:hAnsiTheme="minorHAnsi" w:cstheme="minorHAnsi"/>
          <w:sz w:val="22"/>
          <w:szCs w:val="22"/>
        </w:rPr>
        <w:t xml:space="preserve"> as needed</w:t>
      </w:r>
      <w:r w:rsidR="000B49B9">
        <w:rPr>
          <w:rFonts w:asciiTheme="minorHAnsi" w:hAnsiTheme="minorHAnsi" w:cstheme="minorHAnsi"/>
          <w:sz w:val="22"/>
          <w:szCs w:val="22"/>
        </w:rPr>
        <w:t xml:space="preserve"> to avoid analytical extrapolation</w:t>
      </w:r>
      <w:r w:rsidR="00412216">
        <w:rPr>
          <w:rFonts w:asciiTheme="minorHAnsi" w:hAnsiTheme="minorHAnsi" w:cstheme="minorHAnsi"/>
          <w:sz w:val="22"/>
          <w:szCs w:val="22"/>
        </w:rPr>
        <w:t xml:space="preserve"> outside the calibrated range of detection.</w:t>
      </w:r>
      <w:r w:rsidR="00555764" w:rsidRPr="007663C1">
        <w:rPr>
          <w:rFonts w:asciiTheme="minorHAnsi" w:hAnsiTheme="minorHAnsi" w:cstheme="minorHAnsi"/>
          <w:sz w:val="22"/>
          <w:szCs w:val="22"/>
        </w:rPr>
        <w:t xml:space="preserve"> Stock solutions of glyphosate and glyphosate-IPA were prepared at 1 mg/mL in water. A working stock solution was prepared by diluting stock solutions </w:t>
      </w:r>
      <w:r w:rsidR="00AB0230" w:rsidRPr="007663C1">
        <w:rPr>
          <w:rFonts w:asciiTheme="minorHAnsi" w:hAnsiTheme="minorHAnsi" w:cstheme="minorHAnsi"/>
          <w:sz w:val="22"/>
          <w:szCs w:val="22"/>
        </w:rPr>
        <w:t>100-fold</w:t>
      </w:r>
      <w:r w:rsidR="00555764" w:rsidRPr="007663C1">
        <w:rPr>
          <w:rFonts w:asciiTheme="minorHAnsi" w:hAnsiTheme="minorHAnsi" w:cstheme="minorHAnsi"/>
          <w:sz w:val="22"/>
          <w:szCs w:val="22"/>
        </w:rPr>
        <w:t xml:space="preserve">. </w:t>
      </w:r>
      <w:r w:rsidR="00555764" w:rsidRPr="16DA36EF">
        <w:rPr>
          <w:rFonts w:asciiTheme="minorHAnsi" w:hAnsiTheme="minorHAnsi" w:cstheme="minorBidi"/>
          <w:sz w:val="22"/>
          <w:szCs w:val="22"/>
        </w:rPr>
        <w:t xml:space="preserve">UPLC-MS analysis was performed using a Thermo Vanquish UPLC system with a </w:t>
      </w:r>
      <w:proofErr w:type="spellStart"/>
      <w:r w:rsidR="00555764" w:rsidRPr="16DA36EF">
        <w:rPr>
          <w:rFonts w:asciiTheme="minorHAnsi" w:hAnsiTheme="minorHAnsi" w:cstheme="minorBidi"/>
          <w:sz w:val="22"/>
          <w:szCs w:val="22"/>
        </w:rPr>
        <w:t>Thermo</w:t>
      </w:r>
      <w:proofErr w:type="spellEnd"/>
      <w:r w:rsidR="00555764" w:rsidRPr="16DA36EF">
        <w:rPr>
          <w:rFonts w:asciiTheme="minorHAnsi" w:hAnsiTheme="minorHAnsi" w:cstheme="minorBidi"/>
          <w:sz w:val="22"/>
          <w:szCs w:val="22"/>
        </w:rPr>
        <w:t xml:space="preserve"> </w:t>
      </w:r>
      <w:proofErr w:type="spellStart"/>
      <w:r w:rsidR="00555764" w:rsidRPr="16DA36EF">
        <w:rPr>
          <w:rFonts w:asciiTheme="minorHAnsi" w:hAnsiTheme="minorHAnsi" w:cstheme="minorBidi"/>
          <w:sz w:val="22"/>
          <w:szCs w:val="22"/>
        </w:rPr>
        <w:t>Hypersil</w:t>
      </w:r>
      <w:proofErr w:type="spellEnd"/>
      <w:r w:rsidR="00555764" w:rsidRPr="16DA36EF">
        <w:rPr>
          <w:rFonts w:asciiTheme="minorHAnsi" w:hAnsiTheme="minorHAnsi" w:cstheme="minorBidi"/>
          <w:sz w:val="22"/>
          <w:szCs w:val="22"/>
        </w:rPr>
        <w:t xml:space="preserve"> GOLD </w:t>
      </w:r>
      <w:proofErr w:type="spellStart"/>
      <w:r w:rsidR="00555764" w:rsidRPr="16DA36EF">
        <w:rPr>
          <w:rFonts w:asciiTheme="minorHAnsi" w:hAnsiTheme="minorHAnsi" w:cstheme="minorBidi"/>
          <w:sz w:val="22"/>
          <w:szCs w:val="22"/>
        </w:rPr>
        <w:t>aq</w:t>
      </w:r>
      <w:proofErr w:type="spellEnd"/>
      <w:r w:rsidR="00555764" w:rsidRPr="16DA36EF">
        <w:rPr>
          <w:rFonts w:asciiTheme="minorHAnsi" w:hAnsiTheme="minorHAnsi" w:cstheme="minorBidi"/>
          <w:sz w:val="22"/>
          <w:szCs w:val="22"/>
        </w:rPr>
        <w:t xml:space="preserve"> C18 polar </w:t>
      </w:r>
      <w:proofErr w:type="spellStart"/>
      <w:r w:rsidR="00555764" w:rsidRPr="16DA36EF">
        <w:rPr>
          <w:rFonts w:asciiTheme="minorHAnsi" w:hAnsiTheme="minorHAnsi" w:cstheme="minorBidi"/>
          <w:sz w:val="22"/>
          <w:szCs w:val="22"/>
        </w:rPr>
        <w:t>endcapped</w:t>
      </w:r>
      <w:proofErr w:type="spellEnd"/>
      <w:r w:rsidR="00555764" w:rsidRPr="16DA36EF">
        <w:rPr>
          <w:rFonts w:asciiTheme="minorHAnsi" w:hAnsiTheme="minorHAnsi" w:cstheme="minorBidi"/>
          <w:sz w:val="22"/>
          <w:szCs w:val="22"/>
        </w:rPr>
        <w:t xml:space="preserve"> column (100 × 2.1 mm, 1.9-</w:t>
      </w:r>
      <w:r w:rsidR="00555764" w:rsidRPr="00331B89">
        <w:rPr>
          <w:rFonts w:ascii="Symbol" w:hAnsi="Symbol" w:cstheme="minorBidi"/>
          <w:sz w:val="22"/>
          <w:szCs w:val="22"/>
        </w:rPr>
        <w:t></w:t>
      </w:r>
      <w:r w:rsidR="00555764" w:rsidRPr="16DA36EF">
        <w:rPr>
          <w:rFonts w:asciiTheme="minorHAnsi" w:hAnsiTheme="minorHAnsi" w:cstheme="minorBidi"/>
          <w:sz w:val="22"/>
          <w:szCs w:val="22"/>
        </w:rPr>
        <w:t xml:space="preserve">m particle size) (Thermo Fisher, Waltham, MA) coupled to a </w:t>
      </w:r>
      <w:proofErr w:type="spellStart"/>
      <w:r w:rsidR="00555764" w:rsidRPr="16DA36EF">
        <w:rPr>
          <w:rFonts w:asciiTheme="minorHAnsi" w:hAnsiTheme="minorHAnsi" w:cstheme="minorBidi"/>
          <w:sz w:val="22"/>
          <w:szCs w:val="22"/>
        </w:rPr>
        <w:t>Thermo</w:t>
      </w:r>
      <w:proofErr w:type="spellEnd"/>
      <w:r w:rsidR="00555764" w:rsidRPr="16DA36EF">
        <w:rPr>
          <w:rFonts w:asciiTheme="minorHAnsi" w:hAnsiTheme="minorHAnsi" w:cstheme="minorBidi"/>
          <w:sz w:val="22"/>
          <w:szCs w:val="22"/>
        </w:rPr>
        <w:t xml:space="preserve"> Q </w:t>
      </w:r>
      <w:proofErr w:type="spellStart"/>
      <w:r w:rsidR="00555764" w:rsidRPr="16DA36EF">
        <w:rPr>
          <w:rFonts w:asciiTheme="minorHAnsi" w:hAnsiTheme="minorHAnsi" w:cstheme="minorBidi"/>
          <w:sz w:val="22"/>
          <w:szCs w:val="22"/>
        </w:rPr>
        <w:t>Exactive</w:t>
      </w:r>
      <w:proofErr w:type="spellEnd"/>
      <w:r w:rsidR="00555764" w:rsidRPr="16DA36EF">
        <w:rPr>
          <w:rFonts w:asciiTheme="minorHAnsi" w:hAnsiTheme="minorHAnsi" w:cstheme="minorBidi"/>
          <w:sz w:val="22"/>
          <w:szCs w:val="22"/>
        </w:rPr>
        <w:t xml:space="preserve"> Plus mass spectrometer (Thermo Fisher) with an electrospray ionization (ESI) source. Gradient elution was used for chromatographic separation. The gradient elution method used 20 mM ammonium acetate in water (mobile phase A) and methanol (mobile phase B) with the following gradient elution program: 0–2 min, 2% B; 2–4 min, 2-90% B; 4–5 min, 90% B; 5-6 min, 90-2% B; and 6-7 min, 2% B. The flow rate was held constant at 0.3 mL/min. Before each run, </w:t>
      </w:r>
      <w:r w:rsidR="001070E8">
        <w:rPr>
          <w:rFonts w:asciiTheme="minorHAnsi" w:hAnsiTheme="minorHAnsi" w:cstheme="minorBidi"/>
          <w:sz w:val="22"/>
          <w:szCs w:val="22"/>
        </w:rPr>
        <w:t>the LC</w:t>
      </w:r>
      <w:r w:rsidR="00555764" w:rsidRPr="16DA36EF">
        <w:rPr>
          <w:rFonts w:asciiTheme="minorHAnsi" w:hAnsiTheme="minorHAnsi" w:cstheme="minorBidi"/>
          <w:sz w:val="22"/>
          <w:szCs w:val="22"/>
        </w:rPr>
        <w:t xml:space="preserve"> column was re-equilibrated for 1 minute with 2% B. The sample injection volume was 10 µL. The column temperature was held at ambient temperature, while the autosampler tray temperature was set at 4°C. The mass spectrometer was operated in positive ion mode with a spray voltage of 3.00 kV. The S-lens RF level was set at 40. The capillary and auxiliary gas heater temperatures were set at 300 and 413°C, respectively. Sheath gas, auxiliary gas, and sweep gas flow rates were set at 48, 11, and 2 psi, respectively. The mass spectrometer was calibrated with negative mode calibration solution (Thermo Fisher). </w:t>
      </w:r>
      <w:r w:rsidR="009C5875" w:rsidRPr="007663C1">
        <w:rPr>
          <w:rFonts w:asciiTheme="minorHAnsi" w:hAnsiTheme="minorHAnsi" w:cstheme="minorHAnsi"/>
          <w:sz w:val="22"/>
          <w:szCs w:val="22"/>
        </w:rPr>
        <w:t xml:space="preserve">Calibration standards were prepared in water at final concentrations of 10 – 1200 ng/mL. </w:t>
      </w:r>
      <w:r w:rsidR="00555764" w:rsidRPr="16DA36EF">
        <w:rPr>
          <w:rFonts w:asciiTheme="minorHAnsi" w:hAnsiTheme="minorHAnsi" w:cstheme="minorBidi"/>
          <w:sz w:val="22"/>
          <w:szCs w:val="22"/>
        </w:rPr>
        <w:t>Data w</w:t>
      </w:r>
      <w:r w:rsidR="009C5875">
        <w:rPr>
          <w:rFonts w:asciiTheme="minorHAnsi" w:hAnsiTheme="minorHAnsi" w:cstheme="minorBidi"/>
          <w:sz w:val="22"/>
          <w:szCs w:val="22"/>
        </w:rPr>
        <w:t>ere</w:t>
      </w:r>
      <w:r w:rsidR="00555764" w:rsidRPr="16DA36EF">
        <w:rPr>
          <w:rFonts w:asciiTheme="minorHAnsi" w:hAnsiTheme="minorHAnsi" w:cstheme="minorBidi"/>
          <w:sz w:val="22"/>
          <w:szCs w:val="22"/>
        </w:rPr>
        <w:t xml:space="preserve"> collected in single ion monitoring (SIM) mode targeting the [M-H]</w:t>
      </w:r>
      <w:r w:rsidR="00555764" w:rsidRPr="16DA36EF">
        <w:rPr>
          <w:rFonts w:asciiTheme="minorHAnsi" w:hAnsiTheme="minorHAnsi" w:cstheme="minorBidi"/>
          <w:sz w:val="22"/>
          <w:szCs w:val="22"/>
          <w:vertAlign w:val="superscript"/>
        </w:rPr>
        <w:t>-</w:t>
      </w:r>
      <w:r w:rsidR="00555764" w:rsidRPr="16DA36EF">
        <w:rPr>
          <w:rFonts w:asciiTheme="minorHAnsi" w:hAnsiTheme="minorHAnsi" w:cstheme="minorBidi"/>
          <w:sz w:val="22"/>
          <w:szCs w:val="22"/>
        </w:rPr>
        <w:t xml:space="preserve"> ion of glyphosate at a mass-to-charge value of 168.0073. Targeted SIM MS scan data </w:t>
      </w:r>
      <w:r w:rsidR="006E7185">
        <w:rPr>
          <w:rFonts w:asciiTheme="minorHAnsi" w:hAnsiTheme="minorHAnsi" w:cstheme="minorBidi"/>
          <w:sz w:val="22"/>
          <w:szCs w:val="22"/>
        </w:rPr>
        <w:t>were</w:t>
      </w:r>
      <w:r w:rsidR="00555764" w:rsidRPr="16DA36EF">
        <w:rPr>
          <w:rFonts w:asciiTheme="minorHAnsi" w:hAnsiTheme="minorHAnsi" w:cstheme="minorBidi"/>
          <w:sz w:val="22"/>
          <w:szCs w:val="22"/>
        </w:rPr>
        <w:t xml:space="preserve"> collected at resolution 70,000. Data dependent MS/MS (dd-MS</w:t>
      </w:r>
      <w:r w:rsidR="00555764" w:rsidRPr="16DA36EF">
        <w:rPr>
          <w:rFonts w:asciiTheme="minorHAnsi" w:hAnsiTheme="minorHAnsi" w:cstheme="minorBidi"/>
          <w:sz w:val="22"/>
          <w:szCs w:val="22"/>
          <w:vertAlign w:val="superscript"/>
        </w:rPr>
        <w:t>2</w:t>
      </w:r>
      <w:r w:rsidR="00555764" w:rsidRPr="16DA36EF">
        <w:rPr>
          <w:rFonts w:asciiTheme="minorHAnsi" w:hAnsiTheme="minorHAnsi" w:cstheme="minorBidi"/>
          <w:sz w:val="22"/>
          <w:szCs w:val="22"/>
        </w:rPr>
        <w:t>) data w</w:t>
      </w:r>
      <w:r w:rsidR="006E7185">
        <w:rPr>
          <w:rFonts w:asciiTheme="minorHAnsi" w:hAnsiTheme="minorHAnsi" w:cstheme="minorBidi"/>
          <w:sz w:val="22"/>
          <w:szCs w:val="22"/>
        </w:rPr>
        <w:t>ere</w:t>
      </w:r>
      <w:r w:rsidR="00555764" w:rsidRPr="16DA36EF">
        <w:rPr>
          <w:rFonts w:asciiTheme="minorHAnsi" w:hAnsiTheme="minorHAnsi" w:cstheme="minorBidi"/>
          <w:sz w:val="22"/>
          <w:szCs w:val="22"/>
        </w:rPr>
        <w:t xml:space="preserve"> collected at resolution 35,000 with collision energy 35 V. Data were acquired using </w:t>
      </w:r>
      <w:proofErr w:type="spellStart"/>
      <w:r w:rsidR="00555764" w:rsidRPr="16DA36EF">
        <w:rPr>
          <w:rFonts w:asciiTheme="minorHAnsi" w:hAnsiTheme="minorHAnsi" w:cstheme="minorBidi"/>
          <w:sz w:val="22"/>
          <w:szCs w:val="22"/>
        </w:rPr>
        <w:t>Thermo</w:t>
      </w:r>
      <w:proofErr w:type="spellEnd"/>
      <w:r w:rsidR="00555764" w:rsidRPr="16DA36EF">
        <w:rPr>
          <w:rFonts w:asciiTheme="minorHAnsi" w:hAnsiTheme="minorHAnsi" w:cstheme="minorBidi"/>
          <w:sz w:val="22"/>
          <w:szCs w:val="22"/>
        </w:rPr>
        <w:t xml:space="preserve"> </w:t>
      </w:r>
      <w:proofErr w:type="spellStart"/>
      <w:r w:rsidR="00555764" w:rsidRPr="16DA36EF">
        <w:rPr>
          <w:rFonts w:asciiTheme="minorHAnsi" w:hAnsiTheme="minorHAnsi" w:cstheme="minorBidi"/>
          <w:sz w:val="22"/>
          <w:szCs w:val="22"/>
        </w:rPr>
        <w:t>Xcalibur</w:t>
      </w:r>
      <w:proofErr w:type="spellEnd"/>
      <w:r w:rsidR="00555764" w:rsidRPr="16DA36EF">
        <w:rPr>
          <w:rFonts w:asciiTheme="minorHAnsi" w:hAnsiTheme="minorHAnsi" w:cstheme="minorBidi"/>
          <w:sz w:val="22"/>
          <w:szCs w:val="22"/>
        </w:rPr>
        <w:t xml:space="preserve"> 4.0 </w:t>
      </w:r>
      <w:r w:rsidR="00B64E9C">
        <w:rPr>
          <w:rFonts w:asciiTheme="minorHAnsi" w:hAnsiTheme="minorHAnsi" w:cstheme="minorBidi"/>
          <w:sz w:val="22"/>
          <w:szCs w:val="22"/>
        </w:rPr>
        <w:t xml:space="preserve">software </w:t>
      </w:r>
      <w:r w:rsidR="00555764" w:rsidRPr="16DA36EF">
        <w:rPr>
          <w:rFonts w:asciiTheme="minorHAnsi" w:hAnsiTheme="minorHAnsi" w:cstheme="minorBidi"/>
          <w:sz w:val="22"/>
          <w:szCs w:val="22"/>
        </w:rPr>
        <w:t>(</w:t>
      </w:r>
      <w:proofErr w:type="spellStart"/>
      <w:r w:rsidR="00555764" w:rsidRPr="16DA36EF">
        <w:rPr>
          <w:rFonts w:asciiTheme="minorHAnsi" w:hAnsiTheme="minorHAnsi" w:cstheme="minorBidi"/>
          <w:sz w:val="22"/>
          <w:szCs w:val="22"/>
        </w:rPr>
        <w:t>Thermo</w:t>
      </w:r>
      <w:proofErr w:type="spellEnd"/>
      <w:r w:rsidR="00555764" w:rsidRPr="16DA36EF">
        <w:rPr>
          <w:rFonts w:asciiTheme="minorHAnsi" w:hAnsiTheme="minorHAnsi" w:cstheme="minorBidi"/>
          <w:sz w:val="22"/>
          <w:szCs w:val="22"/>
        </w:rPr>
        <w:t xml:space="preserve"> Fisher). </w:t>
      </w:r>
      <w:r w:rsidR="00555764" w:rsidRPr="16DA36EF">
        <w:rPr>
          <w:rFonts w:asciiTheme="minorHAnsi" w:hAnsiTheme="minorHAnsi" w:cstheme="minorBidi"/>
          <w:color w:val="000000" w:themeColor="text1"/>
          <w:sz w:val="22"/>
          <w:szCs w:val="22"/>
        </w:rPr>
        <w:t>Quantitative data w</w:t>
      </w:r>
      <w:r w:rsidR="009C5875">
        <w:rPr>
          <w:rFonts w:asciiTheme="minorHAnsi" w:hAnsiTheme="minorHAnsi" w:cstheme="minorBidi"/>
          <w:color w:val="000000" w:themeColor="text1"/>
          <w:sz w:val="22"/>
          <w:szCs w:val="22"/>
        </w:rPr>
        <w:t>ere</w:t>
      </w:r>
      <w:r w:rsidR="00555764" w:rsidRPr="16DA36EF">
        <w:rPr>
          <w:rFonts w:asciiTheme="minorHAnsi" w:hAnsiTheme="minorHAnsi" w:cstheme="minorBidi"/>
          <w:color w:val="000000" w:themeColor="text1"/>
          <w:sz w:val="22"/>
          <w:szCs w:val="22"/>
        </w:rPr>
        <w:t xml:space="preserve"> analyzed using Quan Browser </w:t>
      </w:r>
      <w:r w:rsidR="00B64E9C">
        <w:rPr>
          <w:rFonts w:asciiTheme="minorHAnsi" w:hAnsiTheme="minorHAnsi" w:cstheme="minorBidi"/>
          <w:color w:val="000000" w:themeColor="text1"/>
          <w:sz w:val="22"/>
          <w:szCs w:val="22"/>
        </w:rPr>
        <w:t xml:space="preserve">software </w:t>
      </w:r>
      <w:r w:rsidR="00555764" w:rsidRPr="16DA36EF">
        <w:rPr>
          <w:rFonts w:asciiTheme="minorHAnsi" w:hAnsiTheme="minorHAnsi" w:cstheme="minorBidi"/>
          <w:color w:val="000000" w:themeColor="text1"/>
          <w:sz w:val="22"/>
          <w:szCs w:val="22"/>
        </w:rPr>
        <w:t xml:space="preserve">(a component of </w:t>
      </w:r>
      <w:proofErr w:type="spellStart"/>
      <w:r w:rsidR="00555764" w:rsidRPr="16DA36EF">
        <w:rPr>
          <w:rFonts w:asciiTheme="minorHAnsi" w:hAnsiTheme="minorHAnsi" w:cstheme="minorBidi"/>
          <w:color w:val="000000" w:themeColor="text1"/>
          <w:sz w:val="22"/>
          <w:szCs w:val="22"/>
        </w:rPr>
        <w:t>Thermo</w:t>
      </w:r>
      <w:proofErr w:type="spellEnd"/>
      <w:r w:rsidR="00555764" w:rsidRPr="16DA36EF">
        <w:rPr>
          <w:rFonts w:asciiTheme="minorHAnsi" w:hAnsiTheme="minorHAnsi" w:cstheme="minorBidi"/>
          <w:color w:val="000000" w:themeColor="text1"/>
          <w:sz w:val="22"/>
          <w:szCs w:val="22"/>
        </w:rPr>
        <w:t xml:space="preserve"> </w:t>
      </w:r>
      <w:proofErr w:type="spellStart"/>
      <w:r w:rsidR="00555764" w:rsidRPr="16DA36EF">
        <w:rPr>
          <w:rFonts w:asciiTheme="minorHAnsi" w:hAnsiTheme="minorHAnsi" w:cstheme="minorBidi"/>
          <w:color w:val="000000" w:themeColor="text1"/>
          <w:sz w:val="22"/>
          <w:szCs w:val="22"/>
        </w:rPr>
        <w:t>Xcalibur</w:t>
      </w:r>
      <w:proofErr w:type="spellEnd"/>
      <w:r w:rsidR="00555764" w:rsidRPr="16DA36EF">
        <w:rPr>
          <w:rFonts w:asciiTheme="minorHAnsi" w:hAnsiTheme="minorHAnsi" w:cstheme="minorBidi"/>
          <w:color w:val="000000" w:themeColor="text1"/>
          <w:sz w:val="22"/>
          <w:szCs w:val="22"/>
        </w:rPr>
        <w:t xml:space="preserve"> 4.0).  </w:t>
      </w:r>
    </w:p>
    <w:p w14:paraId="2354697D" w14:textId="5B880475" w:rsidR="00A468E0" w:rsidRPr="00AA32E3" w:rsidRDefault="00A468E0" w:rsidP="004267C2">
      <w:pPr>
        <w:spacing w:line="360" w:lineRule="auto"/>
        <w:rPr>
          <w:rFonts w:cstheme="minorHAnsi"/>
          <w:b/>
          <w:bCs/>
          <w:sz w:val="22"/>
          <w:szCs w:val="22"/>
        </w:rPr>
      </w:pPr>
      <w:r w:rsidRPr="00AA32E3">
        <w:rPr>
          <w:rFonts w:cstheme="minorHAnsi"/>
          <w:b/>
          <w:bCs/>
          <w:sz w:val="22"/>
          <w:szCs w:val="22"/>
        </w:rPr>
        <w:t>Data Processing</w:t>
      </w:r>
      <w:r w:rsidR="00C95F64" w:rsidRPr="00AA32E3">
        <w:rPr>
          <w:rFonts w:cstheme="minorHAnsi"/>
          <w:b/>
          <w:bCs/>
          <w:sz w:val="22"/>
          <w:szCs w:val="22"/>
        </w:rPr>
        <w:t xml:space="preserve"> </w:t>
      </w:r>
    </w:p>
    <w:p w14:paraId="785FB6B9" w14:textId="32EF18EF" w:rsidR="00A468E0" w:rsidRDefault="00A468E0" w:rsidP="004267C2">
      <w:pPr>
        <w:spacing w:after="240" w:line="360" w:lineRule="auto"/>
        <w:rPr>
          <w:rFonts w:cstheme="minorHAnsi"/>
          <w:sz w:val="22"/>
          <w:szCs w:val="22"/>
        </w:rPr>
      </w:pPr>
      <w:r>
        <w:rPr>
          <w:rFonts w:cstheme="minorHAnsi"/>
          <w:sz w:val="22"/>
          <w:szCs w:val="22"/>
        </w:rPr>
        <w:t>CellTiter-Glo (CTG) and Ros-Glo</w:t>
      </w:r>
      <w:r w:rsidR="009843D5">
        <w:rPr>
          <w:rFonts w:cstheme="minorHAnsi"/>
          <w:sz w:val="22"/>
          <w:szCs w:val="22"/>
        </w:rPr>
        <w:t xml:space="preserve"> </w:t>
      </w:r>
      <w:r w:rsidR="00AE4718">
        <w:rPr>
          <w:rFonts w:cstheme="minorHAnsi"/>
          <w:sz w:val="22"/>
          <w:szCs w:val="22"/>
        </w:rPr>
        <w:t xml:space="preserve">(ROSGLO) </w:t>
      </w:r>
      <w:r w:rsidR="00BC4289">
        <w:rPr>
          <w:rFonts w:cstheme="minorHAnsi"/>
          <w:sz w:val="22"/>
          <w:szCs w:val="22"/>
        </w:rPr>
        <w:t>raw l</w:t>
      </w:r>
      <w:r w:rsidRPr="00266591">
        <w:rPr>
          <w:rFonts w:cstheme="minorHAnsi"/>
          <w:sz w:val="22"/>
          <w:szCs w:val="22"/>
        </w:rPr>
        <w:t xml:space="preserve">uminescence </w:t>
      </w:r>
      <w:r w:rsidR="00BC4289">
        <w:rPr>
          <w:rFonts w:cstheme="minorHAnsi"/>
          <w:sz w:val="22"/>
          <w:szCs w:val="22"/>
        </w:rPr>
        <w:t xml:space="preserve">assay data </w:t>
      </w:r>
      <w:r>
        <w:rPr>
          <w:rFonts w:cstheme="minorHAnsi"/>
          <w:sz w:val="22"/>
          <w:szCs w:val="22"/>
        </w:rPr>
        <w:t xml:space="preserve">were </w:t>
      </w:r>
      <w:r w:rsidR="008B7C39">
        <w:rPr>
          <w:rFonts w:cstheme="minorHAnsi"/>
          <w:sz w:val="22"/>
          <w:szCs w:val="22"/>
        </w:rPr>
        <w:t>the primary focal points for data analysis</w:t>
      </w:r>
      <w:r>
        <w:rPr>
          <w:rFonts w:cstheme="minorHAnsi"/>
          <w:sz w:val="22"/>
          <w:szCs w:val="22"/>
        </w:rPr>
        <w:t xml:space="preserve">. For </w:t>
      </w:r>
      <w:r w:rsidR="00925BF6" w:rsidRPr="007663C1">
        <w:rPr>
          <w:rFonts w:ascii="Symbol" w:eastAsia="Symbol" w:hAnsi="Symbol" w:cstheme="minorHAnsi"/>
          <w:sz w:val="22"/>
          <w:szCs w:val="22"/>
        </w:rPr>
        <w:t>g</w:t>
      </w:r>
      <w:r>
        <w:rPr>
          <w:rFonts w:cstheme="minorHAnsi"/>
          <w:sz w:val="22"/>
          <w:szCs w:val="22"/>
        </w:rPr>
        <w:t>H2AX assay</w:t>
      </w:r>
      <w:r w:rsidR="00925BF6">
        <w:rPr>
          <w:rFonts w:cstheme="minorHAnsi"/>
          <w:sz w:val="22"/>
          <w:szCs w:val="22"/>
        </w:rPr>
        <w:t>s</w:t>
      </w:r>
      <w:r>
        <w:rPr>
          <w:rFonts w:cstheme="minorHAnsi"/>
          <w:sz w:val="22"/>
          <w:szCs w:val="22"/>
        </w:rPr>
        <w:t>, response</w:t>
      </w:r>
      <w:r w:rsidR="00925BF6">
        <w:rPr>
          <w:rFonts w:cstheme="minorHAnsi"/>
          <w:sz w:val="22"/>
          <w:szCs w:val="22"/>
        </w:rPr>
        <w:t>s</w:t>
      </w:r>
      <w:r>
        <w:rPr>
          <w:rFonts w:cstheme="minorHAnsi"/>
          <w:sz w:val="22"/>
          <w:szCs w:val="22"/>
        </w:rPr>
        <w:t xml:space="preserve"> w</w:t>
      </w:r>
      <w:r w:rsidR="00925BF6">
        <w:rPr>
          <w:rFonts w:cstheme="minorHAnsi"/>
          <w:sz w:val="22"/>
          <w:szCs w:val="22"/>
        </w:rPr>
        <w:t>ere</w:t>
      </w:r>
      <w:r>
        <w:rPr>
          <w:rFonts w:cstheme="minorHAnsi"/>
          <w:sz w:val="22"/>
          <w:szCs w:val="22"/>
        </w:rPr>
        <w:t xml:space="preserve"> defined as the ratio of total cell area taken from </w:t>
      </w:r>
      <w:r w:rsidRPr="00506B01">
        <w:rPr>
          <w:rFonts w:cstheme="minorHAnsi"/>
          <w:sz w:val="22"/>
          <w:szCs w:val="22"/>
        </w:rPr>
        <w:t>four sites</w:t>
      </w:r>
      <w:r>
        <w:rPr>
          <w:rFonts w:cstheme="minorHAnsi"/>
          <w:sz w:val="22"/>
          <w:szCs w:val="22"/>
        </w:rPr>
        <w:t xml:space="preserve"> within each well to the total cell count across the sites. For the </w:t>
      </w:r>
      <w:r w:rsidRPr="002F1A95">
        <w:rPr>
          <w:rFonts w:cstheme="minorHAnsi"/>
          <w:sz w:val="22"/>
          <w:szCs w:val="22"/>
        </w:rPr>
        <w:lastRenderedPageBreak/>
        <w:t>MitoSOX</w:t>
      </w:r>
      <w:r w:rsidR="00787678">
        <w:rPr>
          <w:rFonts w:cstheme="minorHAnsi"/>
          <w:sz w:val="22"/>
          <w:szCs w:val="22"/>
        </w:rPr>
        <w:t>™ Red</w:t>
      </w:r>
      <w:r w:rsidRPr="002F1A95">
        <w:rPr>
          <w:rFonts w:cstheme="minorHAnsi"/>
          <w:sz w:val="22"/>
          <w:szCs w:val="22"/>
        </w:rPr>
        <w:t xml:space="preserve"> </w:t>
      </w:r>
      <w:r>
        <w:rPr>
          <w:rFonts w:cstheme="minorHAnsi"/>
          <w:sz w:val="22"/>
          <w:szCs w:val="22"/>
        </w:rPr>
        <w:t>a</w:t>
      </w:r>
      <w:r w:rsidRPr="002F1A95">
        <w:rPr>
          <w:rFonts w:cstheme="minorHAnsi"/>
          <w:sz w:val="22"/>
          <w:szCs w:val="22"/>
        </w:rPr>
        <w:t>ssay</w:t>
      </w:r>
      <w:r>
        <w:rPr>
          <w:rFonts w:cstheme="minorHAnsi"/>
          <w:sz w:val="22"/>
          <w:szCs w:val="22"/>
        </w:rPr>
        <w:t xml:space="preserve">, response was defined as the ratio of total number of cells to </w:t>
      </w:r>
      <w:proofErr w:type="spellStart"/>
      <w:r w:rsidR="00AE4718">
        <w:rPr>
          <w:rFonts w:cstheme="minorHAnsi"/>
          <w:sz w:val="22"/>
          <w:szCs w:val="22"/>
        </w:rPr>
        <w:t>MultiWaveScoring</w:t>
      </w:r>
      <w:proofErr w:type="spellEnd"/>
      <w:r w:rsidR="00AE4718">
        <w:rPr>
          <w:rFonts w:cstheme="minorHAnsi"/>
          <w:sz w:val="22"/>
          <w:szCs w:val="22"/>
        </w:rPr>
        <w:t xml:space="preserve"> (</w:t>
      </w:r>
      <w:r>
        <w:rPr>
          <w:rFonts w:cstheme="minorHAnsi"/>
          <w:sz w:val="22"/>
          <w:szCs w:val="22"/>
        </w:rPr>
        <w:t>W2</w:t>
      </w:r>
      <w:r w:rsidR="00AE4718">
        <w:rPr>
          <w:rFonts w:cstheme="minorHAnsi"/>
          <w:sz w:val="22"/>
          <w:szCs w:val="22"/>
        </w:rPr>
        <w:t>)</w:t>
      </w:r>
      <w:r>
        <w:rPr>
          <w:rFonts w:cstheme="minorHAnsi"/>
          <w:sz w:val="22"/>
          <w:szCs w:val="22"/>
        </w:rPr>
        <w:t xml:space="preserve"> mean stain area. Plates were normalized independently to their </w:t>
      </w:r>
      <w:r w:rsidR="00973FEF">
        <w:rPr>
          <w:rFonts w:cstheme="minorHAnsi"/>
          <w:sz w:val="22"/>
          <w:szCs w:val="22"/>
        </w:rPr>
        <w:t xml:space="preserve">respective </w:t>
      </w:r>
      <w:r>
        <w:rPr>
          <w:rFonts w:cstheme="minorHAnsi"/>
          <w:sz w:val="22"/>
          <w:szCs w:val="22"/>
        </w:rPr>
        <w:t xml:space="preserve">vehicle controls such that each well response was divided by the median value of vehicle controls. </w:t>
      </w:r>
    </w:p>
    <w:p w14:paraId="614E0530" w14:textId="1BAB3C61" w:rsidR="00A468E0" w:rsidRDefault="008C253A" w:rsidP="004267C2">
      <w:pPr>
        <w:spacing w:after="240" w:line="360" w:lineRule="auto"/>
        <w:rPr>
          <w:rFonts w:cstheme="minorHAnsi"/>
          <w:sz w:val="22"/>
          <w:szCs w:val="22"/>
        </w:rPr>
      </w:pPr>
      <w:r>
        <w:rPr>
          <w:rFonts w:cstheme="minorHAnsi"/>
          <w:sz w:val="22"/>
          <w:szCs w:val="22"/>
        </w:rPr>
        <w:t xml:space="preserve">Using systematic approaches, some data were excluded </w:t>
      </w:r>
      <w:r w:rsidR="00843DC9">
        <w:rPr>
          <w:rFonts w:cstheme="minorHAnsi"/>
          <w:sz w:val="22"/>
          <w:szCs w:val="22"/>
        </w:rPr>
        <w:t>from</w:t>
      </w:r>
      <w:r>
        <w:rPr>
          <w:rFonts w:cstheme="minorHAnsi"/>
          <w:sz w:val="22"/>
          <w:szCs w:val="22"/>
        </w:rPr>
        <w:t xml:space="preserve"> the final data analysis. </w:t>
      </w:r>
      <w:r w:rsidR="00A468E0">
        <w:rPr>
          <w:rFonts w:cstheme="minorHAnsi"/>
          <w:sz w:val="22"/>
          <w:szCs w:val="22"/>
        </w:rPr>
        <w:t>Vehicle controls were assigned in two columns (</w:t>
      </w:r>
      <w:r w:rsidR="00D63433">
        <w:rPr>
          <w:rFonts w:cstheme="minorHAnsi"/>
          <w:sz w:val="22"/>
          <w:szCs w:val="22"/>
        </w:rPr>
        <w:t xml:space="preserve">i.e., </w:t>
      </w:r>
      <w:r w:rsidR="00A468E0">
        <w:rPr>
          <w:rFonts w:cstheme="minorHAnsi"/>
          <w:sz w:val="22"/>
          <w:szCs w:val="22"/>
        </w:rPr>
        <w:t>2 and 23)</w:t>
      </w:r>
      <w:r w:rsidR="00247286">
        <w:rPr>
          <w:rFonts w:cstheme="minorHAnsi"/>
          <w:sz w:val="22"/>
          <w:szCs w:val="22"/>
        </w:rPr>
        <w:t xml:space="preserve"> for all </w:t>
      </w:r>
      <w:r w:rsidR="00AE4718">
        <w:rPr>
          <w:rFonts w:cstheme="minorHAnsi"/>
          <w:sz w:val="22"/>
          <w:szCs w:val="22"/>
        </w:rPr>
        <w:t xml:space="preserve">384-well </w:t>
      </w:r>
      <w:r w:rsidR="00247286">
        <w:rPr>
          <w:rFonts w:cstheme="minorHAnsi"/>
          <w:sz w:val="22"/>
          <w:szCs w:val="22"/>
        </w:rPr>
        <w:t>assay plates</w:t>
      </w:r>
      <w:r w:rsidR="00A468E0">
        <w:rPr>
          <w:rFonts w:cstheme="minorHAnsi"/>
          <w:sz w:val="22"/>
          <w:szCs w:val="22"/>
        </w:rPr>
        <w:t xml:space="preserve">. Upon review of the </w:t>
      </w:r>
      <w:r w:rsidR="00CD5BBD">
        <w:rPr>
          <w:rFonts w:cstheme="minorHAnsi"/>
          <w:sz w:val="22"/>
          <w:szCs w:val="22"/>
        </w:rPr>
        <w:t xml:space="preserve">totality of the </w:t>
      </w:r>
      <w:r w:rsidR="00A468E0">
        <w:rPr>
          <w:rFonts w:cstheme="minorHAnsi"/>
          <w:sz w:val="22"/>
          <w:szCs w:val="22"/>
        </w:rPr>
        <w:t>data</w:t>
      </w:r>
      <w:r w:rsidR="00CD5BBD">
        <w:rPr>
          <w:rFonts w:cstheme="minorHAnsi"/>
          <w:sz w:val="22"/>
          <w:szCs w:val="22"/>
        </w:rPr>
        <w:t>set</w:t>
      </w:r>
      <w:r w:rsidR="00AE4718">
        <w:rPr>
          <w:rFonts w:cstheme="minorHAnsi"/>
          <w:sz w:val="22"/>
          <w:szCs w:val="22"/>
        </w:rPr>
        <w:t xml:space="preserve"> (i.e., </w:t>
      </w:r>
      <w:ins w:id="40" w:author="Caroll Co" w:date="2025-10-01T10:23:00Z" w16du:dateUtc="2025-10-01T14:23:00Z">
        <w:r w:rsidR="00115E29" w:rsidRPr="00591158">
          <w:rPr>
            <w:rFonts w:cstheme="minorHAnsi"/>
            <w:sz w:val="22"/>
            <w:szCs w:val="22"/>
          </w:rPr>
          <w:t>33000</w:t>
        </w:r>
      </w:ins>
      <w:del w:id="41" w:author="Caroll Co" w:date="2025-10-01T10:23:00Z" w16du:dateUtc="2025-10-01T14:23:00Z">
        <w:r w:rsidR="00AE4718" w:rsidRPr="00591158" w:rsidDel="00115E29">
          <w:rPr>
            <w:rFonts w:cstheme="minorHAnsi"/>
            <w:sz w:val="22"/>
            <w:szCs w:val="22"/>
            <w:rPrChange w:id="42" w:author="Caroll Co" w:date="2025-10-30T13:30:00Z" w16du:dateUtc="2025-10-30T17:30:00Z">
              <w:rPr>
                <w:rFonts w:cstheme="minorHAnsi"/>
                <w:sz w:val="22"/>
                <w:szCs w:val="22"/>
                <w:highlight w:val="green"/>
              </w:rPr>
            </w:rPrChange>
          </w:rPr>
          <w:delText>XX</w:delText>
        </w:r>
      </w:del>
      <w:r w:rsidR="00AE4718" w:rsidRPr="00591158">
        <w:rPr>
          <w:rFonts w:cstheme="minorHAnsi"/>
          <w:sz w:val="22"/>
          <w:szCs w:val="22"/>
          <w:rPrChange w:id="43" w:author="Caroll Co" w:date="2025-10-30T13:30:00Z" w16du:dateUtc="2025-10-30T17:30:00Z">
            <w:rPr>
              <w:rFonts w:cstheme="minorHAnsi"/>
              <w:sz w:val="22"/>
              <w:szCs w:val="22"/>
              <w:highlight w:val="green"/>
            </w:rPr>
          </w:rPrChange>
        </w:rPr>
        <w:t xml:space="preserve"> data </w:t>
      </w:r>
      <w:commentRangeStart w:id="44"/>
      <w:r w:rsidR="00AE4718" w:rsidRPr="00591158">
        <w:rPr>
          <w:rFonts w:cstheme="minorHAnsi"/>
          <w:sz w:val="22"/>
          <w:szCs w:val="22"/>
          <w:rPrChange w:id="45" w:author="Caroll Co" w:date="2025-10-30T13:30:00Z" w16du:dateUtc="2025-10-30T17:30:00Z">
            <w:rPr>
              <w:rFonts w:cstheme="minorHAnsi"/>
              <w:sz w:val="22"/>
              <w:szCs w:val="22"/>
              <w:highlight w:val="green"/>
            </w:rPr>
          </w:rPrChange>
        </w:rPr>
        <w:t>points</w:t>
      </w:r>
      <w:commentRangeEnd w:id="44"/>
      <w:r w:rsidR="00115E29" w:rsidRPr="00591158">
        <w:rPr>
          <w:rStyle w:val="CommentReference"/>
          <w:kern w:val="0"/>
          <w14:ligatures w14:val="none"/>
        </w:rPr>
        <w:commentReference w:id="44"/>
      </w:r>
      <w:r w:rsidR="007C61B1">
        <w:rPr>
          <w:rFonts w:cstheme="minorHAnsi"/>
          <w:sz w:val="22"/>
          <w:szCs w:val="22"/>
        </w:rPr>
        <w:t xml:space="preserve"> and ~22,000 cell morphology images</w:t>
      </w:r>
      <w:proofErr w:type="gramStart"/>
      <w:r w:rsidR="00AE4718">
        <w:rPr>
          <w:rFonts w:cstheme="minorHAnsi"/>
          <w:sz w:val="22"/>
          <w:szCs w:val="22"/>
        </w:rPr>
        <w:t xml:space="preserve">) </w:t>
      </w:r>
      <w:r w:rsidR="00A468E0">
        <w:rPr>
          <w:rFonts w:cstheme="minorHAnsi"/>
          <w:sz w:val="22"/>
          <w:szCs w:val="22"/>
        </w:rPr>
        <w:t>,</w:t>
      </w:r>
      <w:proofErr w:type="gramEnd"/>
      <w:r w:rsidR="00A468E0">
        <w:rPr>
          <w:rFonts w:cstheme="minorHAnsi"/>
          <w:sz w:val="22"/>
          <w:szCs w:val="22"/>
        </w:rPr>
        <w:t xml:space="preserve"> a positional effect was observed in column 2, with responses inconsistent with those of other vehicle controls and chemical </w:t>
      </w:r>
      <w:r w:rsidR="009331CE">
        <w:rPr>
          <w:rFonts w:cstheme="minorHAnsi"/>
          <w:sz w:val="22"/>
          <w:szCs w:val="22"/>
        </w:rPr>
        <w:t>concentration</w:t>
      </w:r>
      <w:r w:rsidR="00A468E0">
        <w:rPr>
          <w:rFonts w:cstheme="minorHAnsi"/>
          <w:sz w:val="22"/>
          <w:szCs w:val="22"/>
        </w:rPr>
        <w:t xml:space="preserve"> response trends on the same plate. As a result, the study team excluded vehicle controls from column 2. In plates where vehicle controls were also present in rows, in addition to the two columns, only wells located on the right half of the plate were kept in the </w:t>
      </w:r>
      <w:r w:rsidR="00CD5BBD">
        <w:rPr>
          <w:rFonts w:cstheme="minorHAnsi"/>
          <w:sz w:val="22"/>
          <w:szCs w:val="22"/>
        </w:rPr>
        <w:t xml:space="preserve">final data </w:t>
      </w:r>
      <w:r w:rsidR="00A468E0">
        <w:rPr>
          <w:rFonts w:cstheme="minorHAnsi"/>
          <w:sz w:val="22"/>
          <w:szCs w:val="22"/>
        </w:rPr>
        <w:t xml:space="preserve">analysis. Vehicle control outliers </w:t>
      </w:r>
      <w:r w:rsidR="00F31BB1">
        <w:rPr>
          <w:rFonts w:cstheme="minorHAnsi"/>
          <w:sz w:val="22"/>
          <w:szCs w:val="22"/>
        </w:rPr>
        <w:t xml:space="preserve">(i.e., luminescence for CTG and ROSGLO, cell count for </w:t>
      </w:r>
      <w:r w:rsidR="00F31BB1" w:rsidRPr="007663C1">
        <w:rPr>
          <w:rFonts w:ascii="Symbol" w:eastAsia="Symbol" w:hAnsi="Symbol" w:cstheme="minorHAnsi"/>
          <w:sz w:val="22"/>
          <w:szCs w:val="22"/>
        </w:rPr>
        <w:t>g</w:t>
      </w:r>
      <w:r w:rsidR="00F31BB1">
        <w:rPr>
          <w:rFonts w:cstheme="minorHAnsi"/>
          <w:sz w:val="22"/>
          <w:szCs w:val="22"/>
        </w:rPr>
        <w:t xml:space="preserve">H2AX) </w:t>
      </w:r>
      <w:r w:rsidR="00A468E0">
        <w:rPr>
          <w:rFonts w:cstheme="minorHAnsi"/>
          <w:sz w:val="22"/>
          <w:szCs w:val="22"/>
        </w:rPr>
        <w:t>were identified and excluded from the analysis using the Dixon Massey (</w:t>
      </w:r>
      <w:r w:rsidR="00B61EC6">
        <w:rPr>
          <w:rFonts w:cstheme="minorHAnsi"/>
          <w:sz w:val="22"/>
          <w:szCs w:val="22"/>
        </w:rPr>
        <w:t>1957</w:t>
      </w:r>
      <w:r w:rsidR="00A468E0">
        <w:rPr>
          <w:rFonts w:cstheme="minorHAnsi"/>
          <w:sz w:val="22"/>
          <w:szCs w:val="22"/>
        </w:rPr>
        <w:t>) method.</w:t>
      </w:r>
      <w:del w:id="46" w:author="Caroll Co" w:date="2025-10-08T12:56:00Z" w16du:dateUtc="2025-10-08T16:56:00Z">
        <w:r w:rsidR="00A468E0" w:rsidDel="002D08DD">
          <w:rPr>
            <w:rFonts w:cstheme="minorHAnsi"/>
            <w:sz w:val="22"/>
            <w:szCs w:val="22"/>
          </w:rPr>
          <w:delText xml:space="preserve"> </w:delText>
        </w:r>
        <w:r w:rsidR="00F31BB1" w:rsidRPr="00F31BB1" w:rsidDel="002D08DD">
          <w:rPr>
            <w:rFonts w:cstheme="minorHAnsi"/>
            <w:sz w:val="22"/>
            <w:szCs w:val="22"/>
          </w:rPr>
          <w:delText>.</w:delText>
        </w:r>
      </w:del>
      <w:r w:rsidR="00F31BB1" w:rsidRPr="00F31BB1">
        <w:rPr>
          <w:rFonts w:cstheme="minorHAnsi"/>
          <w:sz w:val="22"/>
          <w:szCs w:val="22"/>
        </w:rPr>
        <w:t xml:space="preserve"> </w:t>
      </w:r>
      <w:commentRangeStart w:id="47"/>
      <w:del w:id="48" w:author="Caroll Co" w:date="2025-10-08T13:37:00Z" w16du:dateUtc="2025-10-08T17:37:00Z">
        <w:r w:rsidR="00F31BB1" w:rsidRPr="00F31BB1" w:rsidDel="00C90F81">
          <w:rPr>
            <w:rFonts w:cstheme="minorHAnsi"/>
            <w:sz w:val="22"/>
            <w:szCs w:val="22"/>
          </w:rPr>
          <w:delText xml:space="preserve">For </w:delText>
        </w:r>
        <w:r w:rsidR="00457455" w:rsidRPr="007663C1" w:rsidDel="00C90F81">
          <w:rPr>
            <w:rFonts w:ascii="Symbol" w:eastAsia="Symbol" w:hAnsi="Symbol" w:cstheme="minorHAnsi"/>
            <w:sz w:val="22"/>
            <w:szCs w:val="22"/>
          </w:rPr>
          <w:delText>g</w:delText>
        </w:r>
        <w:r w:rsidR="00457455" w:rsidDel="00C90F81">
          <w:rPr>
            <w:rFonts w:cstheme="minorHAnsi"/>
            <w:sz w:val="22"/>
            <w:szCs w:val="22"/>
          </w:rPr>
          <w:delText>H2AX</w:delText>
        </w:r>
        <w:r w:rsidR="00457455" w:rsidRPr="00F31BB1" w:rsidDel="00C90F81">
          <w:rPr>
            <w:rFonts w:cstheme="minorHAnsi"/>
            <w:sz w:val="22"/>
            <w:szCs w:val="22"/>
          </w:rPr>
          <w:delText xml:space="preserve"> </w:delText>
        </w:r>
        <w:r w:rsidR="00F31BB1" w:rsidRPr="00F31BB1" w:rsidDel="00C90F81">
          <w:rPr>
            <w:rFonts w:cstheme="minorHAnsi"/>
            <w:sz w:val="22"/>
            <w:szCs w:val="22"/>
          </w:rPr>
          <w:delText>assays</w:delText>
        </w:r>
        <w:r w:rsidR="00F31BB1" w:rsidRPr="00C90F81" w:rsidDel="00C90F81">
          <w:rPr>
            <w:rFonts w:cstheme="minorHAnsi"/>
            <w:sz w:val="22"/>
            <w:szCs w:val="22"/>
          </w:rPr>
          <w:delText>, vehicle control wells containing extremely low counts (&lt;50 cells)</w:delText>
        </w:r>
        <w:r w:rsidR="00F31BB1" w:rsidRPr="00F31BB1" w:rsidDel="00C90F81">
          <w:rPr>
            <w:rFonts w:cstheme="minorHAnsi"/>
            <w:sz w:val="22"/>
            <w:szCs w:val="22"/>
          </w:rPr>
          <w:delText xml:space="preserve"> were also excluded. </w:delText>
        </w:r>
      </w:del>
      <w:commentRangeEnd w:id="47"/>
      <w:r w:rsidR="007B053D">
        <w:rPr>
          <w:rStyle w:val="CommentReference"/>
          <w:kern w:val="0"/>
          <w14:ligatures w14:val="none"/>
        </w:rPr>
        <w:commentReference w:id="47"/>
      </w:r>
      <w:r w:rsidR="00F31BB1" w:rsidRPr="00F31BB1">
        <w:rPr>
          <w:rFonts w:cstheme="minorHAnsi"/>
          <w:sz w:val="22"/>
          <w:szCs w:val="22"/>
        </w:rPr>
        <w:t>Three plates (two CTG HaCaT 1</w:t>
      </w:r>
      <w:r w:rsidR="00F31BB1">
        <w:rPr>
          <w:rFonts w:cstheme="minorHAnsi"/>
          <w:sz w:val="22"/>
          <w:szCs w:val="22"/>
        </w:rPr>
        <w:t>-</w:t>
      </w:r>
      <w:r w:rsidR="00F31BB1" w:rsidRPr="00F31BB1">
        <w:rPr>
          <w:rFonts w:cstheme="minorHAnsi"/>
          <w:sz w:val="22"/>
          <w:szCs w:val="22"/>
        </w:rPr>
        <w:t>h</w:t>
      </w:r>
      <w:r w:rsidR="00F31BB1">
        <w:rPr>
          <w:rFonts w:cstheme="minorHAnsi"/>
          <w:sz w:val="22"/>
          <w:szCs w:val="22"/>
        </w:rPr>
        <w:t>our</w:t>
      </w:r>
      <w:r w:rsidR="00F31BB1" w:rsidRPr="00F31BB1">
        <w:rPr>
          <w:rFonts w:cstheme="minorHAnsi"/>
          <w:sz w:val="22"/>
          <w:szCs w:val="22"/>
        </w:rPr>
        <w:t xml:space="preserve"> and one ROSGLO HRG2DC 24</w:t>
      </w:r>
      <w:r w:rsidR="00F31BB1">
        <w:rPr>
          <w:rFonts w:cstheme="minorHAnsi"/>
          <w:sz w:val="22"/>
          <w:szCs w:val="22"/>
        </w:rPr>
        <w:t>-</w:t>
      </w:r>
      <w:r w:rsidR="00F31BB1" w:rsidRPr="00F31BB1">
        <w:rPr>
          <w:rFonts w:cstheme="minorHAnsi"/>
          <w:sz w:val="22"/>
          <w:szCs w:val="22"/>
        </w:rPr>
        <w:t>h</w:t>
      </w:r>
      <w:r w:rsidR="00F31BB1">
        <w:rPr>
          <w:rFonts w:cstheme="minorHAnsi"/>
          <w:sz w:val="22"/>
          <w:szCs w:val="22"/>
        </w:rPr>
        <w:t>our</w:t>
      </w:r>
      <w:r w:rsidR="00F31BB1" w:rsidRPr="00F31BB1">
        <w:rPr>
          <w:rFonts w:cstheme="minorHAnsi"/>
          <w:sz w:val="22"/>
          <w:szCs w:val="22"/>
        </w:rPr>
        <w:t xml:space="preserve">) were excluded due to technical errors in the vehicle control responses. We also excluded two plates in the </w:t>
      </w:r>
      <w:r w:rsidR="00457455" w:rsidRPr="007663C1">
        <w:rPr>
          <w:rFonts w:ascii="Symbol" w:eastAsia="Symbol" w:hAnsi="Symbol" w:cstheme="minorHAnsi"/>
          <w:sz w:val="22"/>
          <w:szCs w:val="22"/>
        </w:rPr>
        <w:t>g</w:t>
      </w:r>
      <w:r w:rsidR="00457455">
        <w:rPr>
          <w:rFonts w:cstheme="minorHAnsi"/>
          <w:sz w:val="22"/>
          <w:szCs w:val="22"/>
        </w:rPr>
        <w:t>H2AX</w:t>
      </w:r>
      <w:r w:rsidR="00457455" w:rsidRPr="00F31BB1">
        <w:rPr>
          <w:rFonts w:cstheme="minorHAnsi"/>
          <w:sz w:val="22"/>
          <w:szCs w:val="22"/>
        </w:rPr>
        <w:t xml:space="preserve"> </w:t>
      </w:r>
      <w:r w:rsidR="00F31BB1" w:rsidRPr="00F31BB1">
        <w:rPr>
          <w:rFonts w:cstheme="minorHAnsi"/>
          <w:sz w:val="22"/>
          <w:szCs w:val="22"/>
        </w:rPr>
        <w:t>HRG2DC 24</w:t>
      </w:r>
      <w:r w:rsidR="00457455">
        <w:rPr>
          <w:rFonts w:cstheme="minorHAnsi"/>
          <w:sz w:val="22"/>
          <w:szCs w:val="22"/>
        </w:rPr>
        <w:t>-</w:t>
      </w:r>
      <w:r w:rsidR="00F31BB1" w:rsidRPr="00F31BB1">
        <w:rPr>
          <w:rFonts w:cstheme="minorHAnsi"/>
          <w:sz w:val="22"/>
          <w:szCs w:val="22"/>
        </w:rPr>
        <w:t>h</w:t>
      </w:r>
      <w:r w:rsidR="00457455">
        <w:rPr>
          <w:rFonts w:cstheme="minorHAnsi"/>
          <w:sz w:val="22"/>
          <w:szCs w:val="22"/>
        </w:rPr>
        <w:t>our</w:t>
      </w:r>
      <w:r w:rsidR="00F31BB1" w:rsidRPr="00F31BB1">
        <w:rPr>
          <w:rFonts w:cstheme="minorHAnsi"/>
          <w:sz w:val="22"/>
          <w:szCs w:val="22"/>
        </w:rPr>
        <w:t xml:space="preserve"> assay where the positive control, </w:t>
      </w:r>
      <w:r w:rsidR="00457455">
        <w:rPr>
          <w:rFonts w:cstheme="minorHAnsi"/>
          <w:sz w:val="22"/>
          <w:szCs w:val="22"/>
        </w:rPr>
        <w:t>e</w:t>
      </w:r>
      <w:r w:rsidR="00F31BB1" w:rsidRPr="00F31BB1">
        <w:rPr>
          <w:rFonts w:cstheme="minorHAnsi"/>
          <w:sz w:val="22"/>
          <w:szCs w:val="22"/>
        </w:rPr>
        <w:t>toposide, failed to show a response.</w:t>
      </w:r>
      <w:r w:rsidR="00457455">
        <w:rPr>
          <w:rFonts w:cstheme="minorHAnsi"/>
          <w:sz w:val="22"/>
          <w:szCs w:val="22"/>
        </w:rPr>
        <w:t xml:space="preserve"> </w:t>
      </w:r>
      <w:r w:rsidR="00A468E0">
        <w:rPr>
          <w:rFonts w:cstheme="minorHAnsi"/>
          <w:sz w:val="22"/>
          <w:szCs w:val="22"/>
        </w:rPr>
        <w:t xml:space="preserve">Test article outliers were flagged from visual inspection by the study team. Other data removal </w:t>
      </w:r>
      <w:r w:rsidR="00966E63">
        <w:rPr>
          <w:rFonts w:cstheme="minorHAnsi"/>
          <w:sz w:val="22"/>
          <w:szCs w:val="22"/>
        </w:rPr>
        <w:t>rationale</w:t>
      </w:r>
      <w:r w:rsidR="00A468E0">
        <w:rPr>
          <w:rFonts w:cstheme="minorHAnsi"/>
          <w:sz w:val="22"/>
          <w:szCs w:val="22"/>
        </w:rPr>
        <w:t xml:space="preserve"> included systemic well position inconsistencies within a plate and unusual deviations </w:t>
      </w:r>
      <w:r w:rsidR="00D10E4E">
        <w:rPr>
          <w:rFonts w:cstheme="minorHAnsi"/>
          <w:sz w:val="22"/>
          <w:szCs w:val="22"/>
        </w:rPr>
        <w:t>attributed to</w:t>
      </w:r>
      <w:r w:rsidR="00A468E0">
        <w:rPr>
          <w:rFonts w:cstheme="minorHAnsi"/>
          <w:sz w:val="22"/>
          <w:szCs w:val="22"/>
        </w:rPr>
        <w:t xml:space="preserve"> technical errors in pipetting. </w:t>
      </w:r>
      <w:r w:rsidR="00457455" w:rsidRPr="00457455">
        <w:rPr>
          <w:rFonts w:cstheme="minorHAnsi"/>
          <w:sz w:val="22"/>
          <w:szCs w:val="22"/>
        </w:rPr>
        <w:t xml:space="preserve">For CTG and ROSGLO, on average less than 1% of the observations per plate were excluded from the analysis. For </w:t>
      </w:r>
      <w:r w:rsidR="00457455" w:rsidRPr="007663C1">
        <w:rPr>
          <w:rFonts w:ascii="Symbol" w:eastAsia="Symbol" w:hAnsi="Symbol" w:cstheme="minorHAnsi"/>
          <w:sz w:val="22"/>
          <w:szCs w:val="22"/>
        </w:rPr>
        <w:t>g</w:t>
      </w:r>
      <w:r w:rsidR="00457455">
        <w:rPr>
          <w:rFonts w:cstheme="minorHAnsi"/>
          <w:sz w:val="22"/>
          <w:szCs w:val="22"/>
        </w:rPr>
        <w:t>H2AX</w:t>
      </w:r>
      <w:r w:rsidR="00457455" w:rsidRPr="00457455">
        <w:rPr>
          <w:rFonts w:cstheme="minorHAnsi"/>
          <w:sz w:val="22"/>
          <w:szCs w:val="22"/>
        </w:rPr>
        <w:t xml:space="preserve"> assays, we applied a threshold of 80% cytotoxicity to treated wells</w:t>
      </w:r>
      <w:r w:rsidR="00457455">
        <w:rPr>
          <w:rFonts w:cstheme="minorHAnsi"/>
          <w:sz w:val="22"/>
          <w:szCs w:val="22"/>
        </w:rPr>
        <w:t xml:space="preserve"> </w:t>
      </w:r>
      <w:r w:rsidR="00457455">
        <w:rPr>
          <w:rFonts w:cstheme="minorHAnsi"/>
          <w:sz w:val="22"/>
          <w:szCs w:val="22"/>
        </w:rPr>
        <w:fldChar w:fldCharType="begin">
          <w:fldData xml:space="preserve">PEVuZE5vdGU+PENpdGU+PEF1dGhvcj5HdW88L0F1dGhvcj48WWVhcj4yMDE4PC9ZZWFyPjxSZWNO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=
</w:fldData>
        </w:fldChar>
      </w:r>
      <w:r w:rsidR="00457455">
        <w:rPr>
          <w:rFonts w:cstheme="minorHAnsi"/>
          <w:sz w:val="22"/>
          <w:szCs w:val="22"/>
        </w:rPr>
        <w:instrText xml:space="preserve"> ADDIN EN.CITE </w:instrText>
      </w:r>
      <w:r w:rsidR="00457455">
        <w:rPr>
          <w:rFonts w:cstheme="minorHAnsi"/>
          <w:sz w:val="22"/>
          <w:szCs w:val="22"/>
        </w:rPr>
        <w:fldChar w:fldCharType="begin">
          <w:fldData xml:space="preserve">PEVuZE5vdGU+PENpdGU+PEF1dGhvcj5HdW88L0F1dGhvcj48WWVhcj4yMDE4PC9ZZWFyPjxSZWNO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=
</w:fldData>
        </w:fldChar>
      </w:r>
      <w:r w:rsidR="00457455">
        <w:rPr>
          <w:rFonts w:cstheme="minorHAnsi"/>
          <w:sz w:val="22"/>
          <w:szCs w:val="22"/>
        </w:rPr>
        <w:instrText xml:space="preserve"> ADDIN EN.CITE.DATA </w:instrText>
      </w:r>
      <w:r w:rsidR="00457455">
        <w:rPr>
          <w:rFonts w:cstheme="minorHAnsi"/>
          <w:sz w:val="22"/>
          <w:szCs w:val="22"/>
        </w:rPr>
      </w:r>
      <w:r w:rsidR="00457455">
        <w:rPr>
          <w:rFonts w:cstheme="minorHAnsi"/>
          <w:sz w:val="22"/>
          <w:szCs w:val="22"/>
        </w:rPr>
        <w:fldChar w:fldCharType="end"/>
      </w:r>
      <w:r w:rsidR="00457455">
        <w:rPr>
          <w:rFonts w:cstheme="minorHAnsi"/>
          <w:sz w:val="22"/>
          <w:szCs w:val="22"/>
        </w:rPr>
      </w:r>
      <w:r w:rsidR="00457455">
        <w:rPr>
          <w:rFonts w:cstheme="minorHAnsi"/>
          <w:sz w:val="22"/>
          <w:szCs w:val="22"/>
        </w:rPr>
        <w:fldChar w:fldCharType="separate"/>
      </w:r>
      <w:r w:rsidR="00457455">
        <w:rPr>
          <w:rFonts w:cstheme="minorHAnsi"/>
          <w:noProof/>
          <w:sz w:val="22"/>
          <w:szCs w:val="22"/>
        </w:rPr>
        <w:t>(Guo et al. 2018)</w:t>
      </w:r>
      <w:r w:rsidR="00457455">
        <w:rPr>
          <w:rFonts w:cstheme="minorHAnsi"/>
          <w:sz w:val="22"/>
          <w:szCs w:val="22"/>
        </w:rPr>
        <w:fldChar w:fldCharType="end"/>
      </w:r>
      <w:r w:rsidR="00457455" w:rsidRPr="00457455">
        <w:rPr>
          <w:rFonts w:cstheme="minorHAnsi"/>
          <w:sz w:val="22"/>
          <w:szCs w:val="22"/>
        </w:rPr>
        <w:t xml:space="preserve">. This meant that treated wells containing less than </w:t>
      </w:r>
      <w:commentRangeStart w:id="49"/>
      <w:r w:rsidR="00457455" w:rsidRPr="00115E29">
        <w:rPr>
          <w:rFonts w:cstheme="minorHAnsi"/>
          <w:sz w:val="22"/>
          <w:szCs w:val="22"/>
          <w:highlight w:val="yellow"/>
          <w:rPrChange w:id="50" w:author="Caroll Co" w:date="2025-10-01T10:24:00Z" w16du:dateUtc="2025-10-01T14:24:00Z">
            <w:rPr>
              <w:rFonts w:cstheme="minorHAnsi"/>
              <w:sz w:val="22"/>
              <w:szCs w:val="22"/>
            </w:rPr>
          </w:rPrChange>
        </w:rPr>
        <w:t>80</w:t>
      </w:r>
      <w:commentRangeEnd w:id="49"/>
      <w:r w:rsidR="00115E29">
        <w:rPr>
          <w:rStyle w:val="CommentReference"/>
          <w:kern w:val="0"/>
          <w14:ligatures w14:val="none"/>
        </w:rPr>
        <w:commentReference w:id="49"/>
      </w:r>
      <w:r w:rsidR="00457455" w:rsidRPr="00115E29">
        <w:rPr>
          <w:rFonts w:cstheme="minorHAnsi"/>
          <w:sz w:val="22"/>
          <w:szCs w:val="22"/>
          <w:highlight w:val="yellow"/>
          <w:rPrChange w:id="51" w:author="Caroll Co" w:date="2025-10-01T10:24:00Z" w16du:dateUtc="2025-10-01T14:24:00Z">
            <w:rPr>
              <w:rFonts w:cstheme="minorHAnsi"/>
              <w:sz w:val="22"/>
              <w:szCs w:val="22"/>
            </w:rPr>
          </w:rPrChange>
        </w:rPr>
        <w:t>%</w:t>
      </w:r>
      <w:r w:rsidR="00457455" w:rsidRPr="00457455">
        <w:rPr>
          <w:rFonts w:cstheme="minorHAnsi"/>
          <w:sz w:val="22"/>
          <w:szCs w:val="22"/>
        </w:rPr>
        <w:t xml:space="preserve"> of the baseline cell counts were excluded from the analysis, which resulted in exclusion of </w:t>
      </w:r>
      <w:r w:rsidR="00457455" w:rsidRPr="00335BFD">
        <w:rPr>
          <w:rFonts w:cstheme="minorHAnsi"/>
          <w:sz w:val="22"/>
          <w:szCs w:val="22"/>
        </w:rPr>
        <w:t>1</w:t>
      </w:r>
      <w:ins w:id="52" w:author="Caroll Co" w:date="2025-10-08T13:41:00Z" w16du:dateUtc="2025-10-08T17:41:00Z">
        <w:r w:rsidR="00965188" w:rsidRPr="00335BFD">
          <w:rPr>
            <w:rFonts w:cstheme="minorHAnsi"/>
            <w:sz w:val="22"/>
            <w:szCs w:val="22"/>
            <w:rPrChange w:id="53" w:author="Caroll Co" w:date="2025-10-08T13:41:00Z" w16du:dateUtc="2025-10-08T17:41:00Z">
              <w:rPr>
                <w:rFonts w:cstheme="minorHAnsi"/>
                <w:sz w:val="22"/>
                <w:szCs w:val="22"/>
                <w:highlight w:val="yellow"/>
              </w:rPr>
            </w:rPrChange>
          </w:rPr>
          <w:t>3</w:t>
        </w:r>
      </w:ins>
      <w:del w:id="54" w:author="Caroll Co" w:date="2025-10-08T13:41:00Z" w16du:dateUtc="2025-10-08T17:41:00Z">
        <w:r w:rsidR="00457455" w:rsidRPr="00335BFD" w:rsidDel="00965188">
          <w:rPr>
            <w:rFonts w:cstheme="minorHAnsi"/>
            <w:sz w:val="22"/>
            <w:szCs w:val="22"/>
          </w:rPr>
          <w:delText>4</w:delText>
        </w:r>
      </w:del>
      <w:r w:rsidR="00457455" w:rsidRPr="00335BFD">
        <w:rPr>
          <w:rFonts w:cstheme="minorHAnsi"/>
          <w:sz w:val="22"/>
          <w:szCs w:val="22"/>
        </w:rPr>
        <w:t>%</w:t>
      </w:r>
      <w:r w:rsidR="00457455" w:rsidRPr="00457455">
        <w:rPr>
          <w:rFonts w:cstheme="minorHAnsi"/>
          <w:sz w:val="22"/>
          <w:szCs w:val="22"/>
        </w:rPr>
        <w:t xml:space="preserve"> of observations per plate.</w:t>
      </w:r>
    </w:p>
    <w:p w14:paraId="421E9C63" w14:textId="31D8B4B9" w:rsidR="00A468E0" w:rsidRPr="000D4EB8" w:rsidRDefault="000D4EB8" w:rsidP="004267C2">
      <w:pPr>
        <w:spacing w:line="360" w:lineRule="auto"/>
        <w:rPr>
          <w:rFonts w:cstheme="minorHAnsi"/>
          <w:b/>
          <w:bCs/>
          <w:sz w:val="22"/>
          <w:szCs w:val="22"/>
        </w:rPr>
      </w:pPr>
      <w:r w:rsidRPr="000D4EB8">
        <w:rPr>
          <w:rFonts w:cstheme="minorHAnsi"/>
          <w:b/>
          <w:bCs/>
          <w:sz w:val="22"/>
          <w:szCs w:val="22"/>
        </w:rPr>
        <w:t xml:space="preserve">Concentration-response </w:t>
      </w:r>
      <w:r w:rsidR="00A468E0" w:rsidRPr="000D4EB8">
        <w:rPr>
          <w:rFonts w:cstheme="minorHAnsi"/>
          <w:b/>
          <w:bCs/>
          <w:sz w:val="22"/>
          <w:szCs w:val="22"/>
        </w:rPr>
        <w:t>Modeling</w:t>
      </w:r>
      <w:r w:rsidR="002C1F24">
        <w:rPr>
          <w:rFonts w:cstheme="minorHAnsi"/>
          <w:b/>
          <w:bCs/>
          <w:sz w:val="22"/>
          <w:szCs w:val="22"/>
        </w:rPr>
        <w:t xml:space="preserve"> &amp; </w:t>
      </w:r>
      <w:r w:rsidR="00385BE3">
        <w:rPr>
          <w:rFonts w:cstheme="minorHAnsi"/>
          <w:b/>
          <w:bCs/>
          <w:sz w:val="22"/>
          <w:szCs w:val="22"/>
        </w:rPr>
        <w:t>Bioactivity Thresholding</w:t>
      </w:r>
    </w:p>
    <w:p w14:paraId="2B625895" w14:textId="70F87A4E" w:rsidR="00A468E0" w:rsidRDefault="00457455" w:rsidP="004267C2">
      <w:pPr>
        <w:spacing w:after="240" w:line="360" w:lineRule="auto"/>
        <w:rPr>
          <w:rFonts w:cstheme="minorHAnsi"/>
          <w:sz w:val="22"/>
          <w:szCs w:val="22"/>
        </w:rPr>
      </w:pPr>
      <w:r>
        <w:rPr>
          <w:rFonts w:cstheme="minorHAnsi"/>
          <w:sz w:val="22"/>
          <w:szCs w:val="22"/>
        </w:rPr>
        <w:t>Concentration response curves were fit using</w:t>
      </w:r>
      <w:r w:rsidR="00A468E0">
        <w:rPr>
          <w:rFonts w:cstheme="minorHAnsi"/>
          <w:sz w:val="22"/>
          <w:szCs w:val="22"/>
        </w:rPr>
        <w:t xml:space="preserve"> the tcplfit2 (v 0.1.7) library in the R software (v 4.4.3</w:t>
      </w:r>
      <w:r w:rsidR="00827A61">
        <w:rPr>
          <w:rFonts w:cstheme="minorHAnsi"/>
          <w:sz w:val="22"/>
          <w:szCs w:val="22"/>
        </w:rPr>
        <w:t>, R Foundation, Vienna, Austria</w:t>
      </w:r>
      <w:r w:rsidR="00A468E0">
        <w:rPr>
          <w:rFonts w:cstheme="minorHAnsi"/>
          <w:sz w:val="22"/>
          <w:szCs w:val="22"/>
        </w:rPr>
        <w:t xml:space="preserve">). Curve fitting using the tcplfit2 library </w:t>
      </w:r>
      <w:r>
        <w:rPr>
          <w:rFonts w:cstheme="minorHAnsi"/>
          <w:sz w:val="22"/>
          <w:szCs w:val="22"/>
        </w:rPr>
        <w:t>a</w:t>
      </w:r>
      <w:r w:rsidR="00A468E0">
        <w:rPr>
          <w:rFonts w:cstheme="minorHAnsi"/>
          <w:sz w:val="22"/>
          <w:szCs w:val="22"/>
        </w:rPr>
        <w:t xml:space="preserve">s described in Filer 2017 and Feshuk 2023. Briefly, the tcplfit2 library attempts to fit 9 different models to the </w:t>
      </w:r>
      <w:r w:rsidR="009331CE">
        <w:rPr>
          <w:rFonts w:cstheme="minorHAnsi"/>
          <w:sz w:val="22"/>
          <w:szCs w:val="22"/>
        </w:rPr>
        <w:t>concentration</w:t>
      </w:r>
      <w:r w:rsidR="00A468E0">
        <w:rPr>
          <w:rFonts w:cstheme="minorHAnsi"/>
          <w:sz w:val="22"/>
          <w:szCs w:val="22"/>
        </w:rPr>
        <w:t xml:space="preserve">-response data and chooses the optimal model based on the fit with the smallest Akaike Information Criterion (AIC). These models include linear, quadratic, power, four exponential models (ranging from 2 to 5 parameters), </w:t>
      </w:r>
      <w:r w:rsidR="00B64E9C">
        <w:rPr>
          <w:rFonts w:cstheme="minorHAnsi"/>
          <w:sz w:val="22"/>
          <w:szCs w:val="22"/>
        </w:rPr>
        <w:t>H</w:t>
      </w:r>
      <w:r w:rsidR="00A468E0">
        <w:rPr>
          <w:rFonts w:cstheme="minorHAnsi"/>
          <w:sz w:val="22"/>
          <w:szCs w:val="22"/>
        </w:rPr>
        <w:t xml:space="preserve">ill, and a gain-loss model. In addition, the tcplfit2 algorithm also allows for the constant model to be chosen if it had the lowest AIC relative to the other fitted curves. We used the </w:t>
      </w:r>
      <w:proofErr w:type="spellStart"/>
      <w:r w:rsidR="00A468E0">
        <w:rPr>
          <w:rFonts w:cstheme="minorHAnsi"/>
          <w:sz w:val="22"/>
          <w:szCs w:val="22"/>
        </w:rPr>
        <w:t>hitcall</w:t>
      </w:r>
      <w:proofErr w:type="spellEnd"/>
      <w:r w:rsidR="00A468E0">
        <w:rPr>
          <w:rFonts w:cstheme="minorHAnsi"/>
          <w:sz w:val="22"/>
          <w:szCs w:val="22"/>
        </w:rPr>
        <w:t xml:space="preserve"> threshold </w:t>
      </w:r>
      <w:r w:rsidR="00A468E0">
        <w:rPr>
          <w:rFonts w:cstheme="minorHAnsi"/>
          <w:sz w:val="22"/>
          <w:szCs w:val="22"/>
        </w:rPr>
        <w:lastRenderedPageBreak/>
        <w:t xml:space="preserve">value of 0.90 to classify </w:t>
      </w:r>
      <w:r w:rsidR="009331CE">
        <w:rPr>
          <w:rFonts w:cstheme="minorHAnsi"/>
          <w:sz w:val="22"/>
          <w:szCs w:val="22"/>
        </w:rPr>
        <w:t>concentration</w:t>
      </w:r>
      <w:r w:rsidR="00A468E0">
        <w:rPr>
          <w:rFonts w:cstheme="minorHAnsi"/>
          <w:sz w:val="22"/>
          <w:szCs w:val="22"/>
        </w:rPr>
        <w:t xml:space="preserve"> response curves into active (</w:t>
      </w:r>
      <w:proofErr w:type="spellStart"/>
      <w:r w:rsidR="00A468E0">
        <w:rPr>
          <w:rFonts w:cstheme="minorHAnsi"/>
          <w:sz w:val="22"/>
          <w:szCs w:val="22"/>
        </w:rPr>
        <w:t>hitcall</w:t>
      </w:r>
      <w:proofErr w:type="spellEnd"/>
      <w:r w:rsidR="00A468E0">
        <w:rPr>
          <w:rFonts w:cstheme="minorHAnsi"/>
          <w:sz w:val="22"/>
          <w:szCs w:val="22"/>
        </w:rPr>
        <w:t xml:space="preserve"> ≥ 0.90) or inactive (</w:t>
      </w:r>
      <w:proofErr w:type="spellStart"/>
      <w:r w:rsidR="00A468E0">
        <w:rPr>
          <w:rFonts w:cstheme="minorHAnsi"/>
          <w:sz w:val="22"/>
          <w:szCs w:val="22"/>
        </w:rPr>
        <w:t>hitcall</w:t>
      </w:r>
      <w:proofErr w:type="spellEnd"/>
      <w:r w:rsidR="00A468E0">
        <w:rPr>
          <w:rFonts w:cstheme="minorHAnsi"/>
          <w:sz w:val="22"/>
          <w:szCs w:val="22"/>
        </w:rPr>
        <w:t xml:space="preserve"> &lt; 0.90)</w:t>
      </w:r>
      <w:r w:rsidR="009108AF">
        <w:rPr>
          <w:rFonts w:cstheme="minorHAnsi"/>
          <w:sz w:val="22"/>
          <w:szCs w:val="22"/>
        </w:rPr>
        <w:t xml:space="preserve"> </w:t>
      </w:r>
      <w:r w:rsidR="009108AF">
        <w:rPr>
          <w:rFonts w:cstheme="minorHAnsi"/>
          <w:sz w:val="22"/>
          <w:szCs w:val="22"/>
        </w:rPr>
        <w:fldChar w:fldCharType="begin">
          <w:fldData xml:space="preserve">PEVuZE5vdGU+PENpdGU+PEF1dGhvcj5GZXNodWs8L0F1dGhvcj48WWVhcj4yMDIzPC9ZZWFyPjxS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</w:fldData>
        </w:fldChar>
      </w:r>
      <w:r w:rsidR="009108AF">
        <w:rPr>
          <w:rFonts w:cstheme="minorHAnsi"/>
          <w:sz w:val="22"/>
          <w:szCs w:val="22"/>
        </w:rPr>
        <w:instrText xml:space="preserve"> ADDIN EN.CITE </w:instrText>
      </w:r>
      <w:r w:rsidR="009108AF">
        <w:rPr>
          <w:rFonts w:cstheme="minorHAnsi"/>
          <w:sz w:val="22"/>
          <w:szCs w:val="22"/>
        </w:rPr>
        <w:fldChar w:fldCharType="begin">
          <w:fldData xml:space="preserve">PEVuZE5vdGU+PENpdGU+PEF1dGhvcj5GZXNodWs8L0F1dGhvcj48WWVhcj4yMDIzPC9ZZWFyPjxS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</w:fldData>
        </w:fldChar>
      </w:r>
      <w:r w:rsidR="009108AF">
        <w:rPr>
          <w:rFonts w:cstheme="minorHAnsi"/>
          <w:sz w:val="22"/>
          <w:szCs w:val="22"/>
        </w:rPr>
        <w:instrText xml:space="preserve"> ADDIN EN.CITE.DATA </w:instrText>
      </w:r>
      <w:r w:rsidR="009108AF">
        <w:rPr>
          <w:rFonts w:cstheme="minorHAnsi"/>
          <w:sz w:val="22"/>
          <w:szCs w:val="22"/>
        </w:rPr>
      </w:r>
      <w:r w:rsidR="009108AF">
        <w:rPr>
          <w:rFonts w:cstheme="minorHAnsi"/>
          <w:sz w:val="22"/>
          <w:szCs w:val="22"/>
        </w:rPr>
        <w:fldChar w:fldCharType="end"/>
      </w:r>
      <w:r w:rsidR="009108AF">
        <w:rPr>
          <w:rFonts w:cstheme="minorHAnsi"/>
          <w:sz w:val="22"/>
          <w:szCs w:val="22"/>
        </w:rPr>
      </w:r>
      <w:r w:rsidR="009108AF">
        <w:rPr>
          <w:rFonts w:cstheme="minorHAnsi"/>
          <w:sz w:val="22"/>
          <w:szCs w:val="22"/>
        </w:rPr>
        <w:fldChar w:fldCharType="separate"/>
      </w:r>
      <w:r w:rsidR="009108AF">
        <w:rPr>
          <w:rFonts w:cstheme="minorHAnsi"/>
          <w:noProof/>
          <w:sz w:val="22"/>
          <w:szCs w:val="22"/>
        </w:rPr>
        <w:t>(Feshuk et al. 2023)</w:t>
      </w:r>
      <w:r w:rsidR="009108AF">
        <w:rPr>
          <w:rFonts w:cstheme="minorHAnsi"/>
          <w:sz w:val="22"/>
          <w:szCs w:val="22"/>
        </w:rPr>
        <w:fldChar w:fldCharType="end"/>
      </w:r>
      <w:r w:rsidR="00A468E0">
        <w:rPr>
          <w:rFonts w:cstheme="minorHAnsi"/>
          <w:sz w:val="22"/>
          <w:szCs w:val="22"/>
        </w:rPr>
        <w:t xml:space="preserve">. For the cutoff parameter used in the </w:t>
      </w:r>
      <w:proofErr w:type="spellStart"/>
      <w:r w:rsidR="00A468E0">
        <w:rPr>
          <w:rFonts w:cstheme="minorHAnsi"/>
          <w:sz w:val="22"/>
          <w:szCs w:val="22"/>
        </w:rPr>
        <w:t>hitcalling</w:t>
      </w:r>
      <w:proofErr w:type="spellEnd"/>
      <w:r w:rsidR="00A468E0">
        <w:rPr>
          <w:rFonts w:cstheme="minorHAnsi"/>
          <w:sz w:val="22"/>
          <w:szCs w:val="22"/>
        </w:rPr>
        <w:t xml:space="preserve"> process, we used 3 times the median absolute deviation of the plate’s vehicle controls. A benchmark </w:t>
      </w:r>
      <w:r w:rsidR="007C61B1">
        <w:rPr>
          <w:rFonts w:cstheme="minorHAnsi"/>
          <w:sz w:val="22"/>
          <w:szCs w:val="22"/>
        </w:rPr>
        <w:t>response</w:t>
      </w:r>
      <w:r w:rsidR="00A468E0">
        <w:rPr>
          <w:rFonts w:cstheme="minorHAnsi"/>
          <w:sz w:val="22"/>
          <w:szCs w:val="22"/>
        </w:rPr>
        <w:t xml:space="preserve"> (BMR) value was calculated as </w:t>
      </w:r>
      <w:r w:rsidR="005A3D56">
        <w:rPr>
          <w:rFonts w:cstheme="minorHAnsi"/>
          <w:sz w:val="22"/>
          <w:szCs w:val="22"/>
        </w:rPr>
        <w:t>2</w:t>
      </w:r>
      <w:r w:rsidR="00A468E0">
        <w:rPr>
          <w:rFonts w:cstheme="minorHAnsi"/>
          <w:sz w:val="22"/>
          <w:szCs w:val="22"/>
        </w:rPr>
        <w:t xml:space="preserve"> times the standard deviation of the plate vehicle controls, and this was used to determine the benchmark concentration (BMC) value. We applied decision rules to categorize </w:t>
      </w:r>
      <w:r w:rsidR="009331CE">
        <w:rPr>
          <w:rFonts w:cstheme="minorHAnsi"/>
          <w:sz w:val="22"/>
          <w:szCs w:val="22"/>
        </w:rPr>
        <w:t>concentration</w:t>
      </w:r>
      <w:r w:rsidR="00A468E0">
        <w:rPr>
          <w:rFonts w:cstheme="minorHAnsi"/>
          <w:sz w:val="22"/>
          <w:szCs w:val="22"/>
        </w:rPr>
        <w:t xml:space="preserve"> response curves that show activity </w:t>
      </w:r>
      <w:r w:rsidR="00A468E0" w:rsidRPr="00B64E9C">
        <w:rPr>
          <w:rFonts w:cstheme="minorHAnsi"/>
          <w:i/>
          <w:iCs/>
          <w:sz w:val="22"/>
          <w:szCs w:val="22"/>
        </w:rPr>
        <w:t>versus</w:t>
      </w:r>
      <w:r w:rsidR="00A468E0">
        <w:rPr>
          <w:rFonts w:cstheme="minorHAnsi"/>
          <w:sz w:val="22"/>
          <w:szCs w:val="22"/>
        </w:rPr>
        <w:t xml:space="preserve"> </w:t>
      </w:r>
      <w:r w:rsidR="00A468E0" w:rsidRPr="00D10E4E">
        <w:rPr>
          <w:rFonts w:cstheme="minorHAnsi"/>
          <w:sz w:val="22"/>
          <w:szCs w:val="22"/>
        </w:rPr>
        <w:t xml:space="preserve">inactivity (Table </w:t>
      </w:r>
      <w:r w:rsidR="00D10E4E" w:rsidRPr="00D10E4E">
        <w:rPr>
          <w:rFonts w:cstheme="minorHAnsi"/>
          <w:sz w:val="22"/>
          <w:szCs w:val="22"/>
        </w:rPr>
        <w:t>3</w:t>
      </w:r>
      <w:r w:rsidR="00A468E0" w:rsidRPr="00D10E4E">
        <w:rPr>
          <w:rFonts w:cstheme="minorHAnsi"/>
          <w:sz w:val="22"/>
          <w:szCs w:val="22"/>
        </w:rPr>
        <w:t>).</w:t>
      </w:r>
      <w:r>
        <w:rPr>
          <w:rFonts w:cstheme="minorHAnsi"/>
          <w:sz w:val="22"/>
          <w:szCs w:val="22"/>
        </w:rPr>
        <w:t xml:space="preserve"> </w:t>
      </w:r>
      <w:r w:rsidRPr="00457455">
        <w:rPr>
          <w:rFonts w:cstheme="minorHAnsi"/>
          <w:sz w:val="22"/>
          <w:szCs w:val="22"/>
        </w:rPr>
        <w:t>In addition, we also utilized the top parameter, or the maximum response of the fitted dose response curve in our analysis.</w:t>
      </w:r>
    </w:p>
    <w:p w14:paraId="2929D5AE" w14:textId="77777777" w:rsidR="00457455" w:rsidRDefault="00457455" w:rsidP="00457455">
      <w:pPr>
        <w:spacing w:after="120"/>
      </w:pPr>
      <w:r w:rsidRPr="00D10E4E">
        <w:t>Table 3 Decision</w:t>
      </w:r>
      <w:r>
        <w:t xml:space="preserve"> rules for classification of active versus inactive dose response</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Change w:id="55" w:author="Caroll Co" w:date="2025-10-08T13:48:00Z" w16du:dateUtc="2025-10-08T17:48:00Z">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PrChange>
      </w:tblPr>
      <w:tblGrid>
        <w:gridCol w:w="1250"/>
        <w:gridCol w:w="3780"/>
        <w:gridCol w:w="4590"/>
        <w:tblGridChange w:id="56">
          <w:tblGrid>
            <w:gridCol w:w="988"/>
            <w:gridCol w:w="262"/>
            <w:gridCol w:w="3780"/>
            <w:gridCol w:w="4590"/>
          </w:tblGrid>
        </w:tblGridChange>
      </w:tblGrid>
      <w:tr w:rsidR="00457455" w:rsidRPr="000F0B7F" w14:paraId="40E908A3" w14:textId="77777777" w:rsidTr="008B0EF5">
        <w:trPr>
          <w:trHeight w:val="144"/>
          <w:trPrChange w:id="57" w:author="Caroll Co" w:date="2025-10-08T13:48:00Z" w16du:dateUtc="2025-10-08T17:48:00Z">
            <w:trPr>
              <w:trHeight w:val="144"/>
            </w:trPr>
          </w:trPrChange>
        </w:trPr>
        <w:tc>
          <w:tcPr>
            <w:tcW w:w="125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58" w:author="Caroll Co" w:date="2025-10-08T13:48:00Z" w16du:dateUtc="2025-10-08T17:48:00Z">
              <w:tcPr>
                <w:tcW w:w="988"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44F74D9A" w14:textId="77777777" w:rsidR="00457455" w:rsidRPr="000F0B7F" w:rsidRDefault="00457455" w:rsidP="002B0CE1">
            <w:pPr>
              <w:rPr>
                <w:rFonts w:cstheme="minorHAnsi"/>
                <w:sz w:val="22"/>
                <w:szCs w:val="22"/>
              </w:rPr>
            </w:pPr>
            <w:proofErr w:type="spellStart"/>
            <w:r w:rsidRPr="000F0B7F">
              <w:rPr>
                <w:rFonts w:cstheme="minorHAnsi"/>
                <w:b/>
                <w:bCs/>
                <w:sz w:val="22"/>
                <w:szCs w:val="22"/>
              </w:rPr>
              <w:t>Hitcall</w:t>
            </w:r>
            <w:proofErr w:type="spellEnd"/>
          </w:p>
        </w:tc>
        <w:tc>
          <w:tcPr>
            <w:tcW w:w="378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59" w:author="Caroll Co" w:date="2025-10-08T13:48:00Z" w16du:dateUtc="2025-10-08T17:48:00Z">
              <w:tcPr>
                <w:tcW w:w="4042" w:type="dxa"/>
                <w:gridSpan w:val="2"/>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5E68DB2B" w14:textId="77777777" w:rsidR="00457455" w:rsidRPr="000F0B7F" w:rsidRDefault="00457455" w:rsidP="002B0CE1">
            <w:pPr>
              <w:rPr>
                <w:rFonts w:cstheme="minorHAnsi"/>
                <w:sz w:val="22"/>
                <w:szCs w:val="22"/>
              </w:rPr>
            </w:pPr>
            <w:r w:rsidRPr="000F0B7F">
              <w:rPr>
                <w:rFonts w:cstheme="minorHAnsi"/>
                <w:b/>
                <w:bCs/>
                <w:sz w:val="22"/>
                <w:szCs w:val="22"/>
              </w:rPr>
              <w:t>B</w:t>
            </w:r>
            <w:r>
              <w:rPr>
                <w:rFonts w:cstheme="minorHAnsi"/>
                <w:b/>
                <w:bCs/>
                <w:sz w:val="22"/>
                <w:szCs w:val="22"/>
              </w:rPr>
              <w:t>enchmark Concentration (BMC)</w:t>
            </w:r>
          </w:p>
        </w:tc>
        <w:tc>
          <w:tcPr>
            <w:tcW w:w="459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60" w:author="Caroll Co" w:date="2025-10-08T13:48:00Z" w16du:dateUtc="2025-10-08T17:48:00Z">
              <w:tcPr>
                <w:tcW w:w="459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77ACF2BC" w14:textId="77777777" w:rsidR="00457455" w:rsidRPr="000F0B7F" w:rsidRDefault="00457455" w:rsidP="002B0CE1">
            <w:pPr>
              <w:rPr>
                <w:rFonts w:cstheme="minorHAnsi"/>
                <w:sz w:val="22"/>
                <w:szCs w:val="22"/>
              </w:rPr>
            </w:pPr>
            <w:r w:rsidRPr="000F0B7F">
              <w:rPr>
                <w:rFonts w:cstheme="minorHAnsi"/>
                <w:b/>
                <w:bCs/>
                <w:sz w:val="22"/>
                <w:szCs w:val="22"/>
              </w:rPr>
              <w:t>Decision</w:t>
            </w:r>
          </w:p>
        </w:tc>
      </w:tr>
      <w:tr w:rsidR="00457455" w:rsidRPr="000F0B7F" w14:paraId="330A2A6A" w14:textId="77777777" w:rsidTr="008B0EF5">
        <w:trPr>
          <w:trHeight w:val="144"/>
          <w:trPrChange w:id="61" w:author="Caroll Co" w:date="2025-10-08T13:48:00Z" w16du:dateUtc="2025-10-08T17:48:00Z">
            <w:trPr>
              <w:trHeight w:val="144"/>
            </w:trPr>
          </w:trPrChange>
        </w:trPr>
        <w:tc>
          <w:tcPr>
            <w:tcW w:w="125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62" w:author="Caroll Co" w:date="2025-10-08T13:48:00Z" w16du:dateUtc="2025-10-08T17:48:00Z">
              <w:tcPr>
                <w:tcW w:w="988"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46FD363F" w14:textId="69A064AF" w:rsidR="00457455" w:rsidRPr="000F0B7F" w:rsidRDefault="00457455" w:rsidP="002B0CE1">
            <w:pPr>
              <w:rPr>
                <w:rFonts w:cstheme="minorHAnsi"/>
                <w:sz w:val="22"/>
                <w:szCs w:val="22"/>
              </w:rPr>
            </w:pPr>
            <w:del w:id="63" w:author="Caroll Co" w:date="2025-10-08T13:47:00Z" w16du:dateUtc="2025-10-08T17:47:00Z">
              <w:r w:rsidRPr="000F0B7F" w:rsidDel="00D4298F">
                <w:rPr>
                  <w:rFonts w:cstheme="minorHAnsi"/>
                  <w:sz w:val="22"/>
                  <w:szCs w:val="22"/>
                </w:rPr>
                <w:delText>&gt;=</w:delText>
              </w:r>
            </w:del>
            <w:ins w:id="64" w:author="Caroll Co" w:date="2025-10-08T13:47:00Z" w16du:dateUtc="2025-10-08T17:47:00Z">
              <w:r w:rsidR="00D4298F">
                <w:rPr>
                  <w:rFonts w:cstheme="minorHAnsi"/>
                  <w:sz w:val="22"/>
                  <w:szCs w:val="22"/>
                </w:rPr>
                <w:t>≥</w:t>
              </w:r>
            </w:ins>
            <w:r w:rsidRPr="000F0B7F">
              <w:rPr>
                <w:rFonts w:cstheme="minorHAnsi"/>
                <w:sz w:val="22"/>
                <w:szCs w:val="22"/>
              </w:rPr>
              <w:t xml:space="preserve"> 0.90</w:t>
            </w:r>
          </w:p>
        </w:tc>
        <w:tc>
          <w:tcPr>
            <w:tcW w:w="378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65" w:author="Caroll Co" w:date="2025-10-08T13:48:00Z" w16du:dateUtc="2025-10-08T17:48:00Z">
              <w:tcPr>
                <w:tcW w:w="4042" w:type="dxa"/>
                <w:gridSpan w:val="2"/>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7B16F157" w14:textId="77777777" w:rsidR="00457455" w:rsidRPr="000F0B7F" w:rsidRDefault="00457455" w:rsidP="002B0CE1">
            <w:pPr>
              <w:rPr>
                <w:rFonts w:cstheme="minorHAnsi"/>
                <w:sz w:val="22"/>
                <w:szCs w:val="22"/>
              </w:rPr>
            </w:pPr>
            <w:r w:rsidRPr="000F0B7F">
              <w:rPr>
                <w:rFonts w:cstheme="minorHAnsi"/>
                <w:sz w:val="22"/>
                <w:szCs w:val="22"/>
              </w:rPr>
              <w:t>Within test article (TA) conc</w:t>
            </w:r>
            <w:r>
              <w:rPr>
                <w:rFonts w:cstheme="minorHAnsi"/>
                <w:sz w:val="22"/>
                <w:szCs w:val="22"/>
              </w:rPr>
              <w:t>entration</w:t>
            </w:r>
            <w:r w:rsidRPr="000F0B7F">
              <w:rPr>
                <w:rFonts w:cstheme="minorHAnsi"/>
                <w:sz w:val="22"/>
                <w:szCs w:val="22"/>
              </w:rPr>
              <w:t xml:space="preserve"> range</w:t>
            </w:r>
          </w:p>
        </w:tc>
        <w:tc>
          <w:tcPr>
            <w:tcW w:w="459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66" w:author="Caroll Co" w:date="2025-10-08T13:48:00Z" w16du:dateUtc="2025-10-08T17:48:00Z">
              <w:tcPr>
                <w:tcW w:w="459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3A358A5F" w14:textId="77777777" w:rsidR="00457455" w:rsidRPr="000F0B7F" w:rsidRDefault="00457455" w:rsidP="002B0CE1">
            <w:pPr>
              <w:rPr>
                <w:rFonts w:cstheme="minorHAnsi"/>
                <w:sz w:val="22"/>
                <w:szCs w:val="22"/>
              </w:rPr>
            </w:pPr>
            <w:r w:rsidRPr="000F0B7F">
              <w:rPr>
                <w:rFonts w:cstheme="minorHAnsi"/>
                <w:sz w:val="22"/>
                <w:szCs w:val="22"/>
              </w:rPr>
              <w:t>Active response; BMC reported</w:t>
            </w:r>
          </w:p>
        </w:tc>
      </w:tr>
      <w:tr w:rsidR="00457455" w:rsidRPr="000F0B7F" w14:paraId="3FBC0B8B" w14:textId="77777777" w:rsidTr="008B0EF5">
        <w:trPr>
          <w:trHeight w:val="144"/>
          <w:trPrChange w:id="67" w:author="Caroll Co" w:date="2025-10-08T13:48:00Z" w16du:dateUtc="2025-10-08T17:48:00Z">
            <w:trPr>
              <w:trHeight w:val="144"/>
            </w:trPr>
          </w:trPrChange>
        </w:trPr>
        <w:tc>
          <w:tcPr>
            <w:tcW w:w="125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68" w:author="Caroll Co" w:date="2025-10-08T13:48:00Z" w16du:dateUtc="2025-10-08T17:48:00Z">
              <w:tcPr>
                <w:tcW w:w="988"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2809FE6C" w14:textId="2CA41735" w:rsidR="00457455" w:rsidRPr="000F0B7F" w:rsidRDefault="00457455" w:rsidP="002B0CE1">
            <w:pPr>
              <w:rPr>
                <w:rFonts w:cstheme="minorHAnsi"/>
                <w:sz w:val="22"/>
                <w:szCs w:val="22"/>
              </w:rPr>
            </w:pPr>
            <w:r w:rsidRPr="000F0B7F">
              <w:rPr>
                <w:rFonts w:cstheme="minorHAnsi"/>
                <w:sz w:val="22"/>
                <w:szCs w:val="22"/>
              </w:rPr>
              <w:t> </w:t>
            </w:r>
            <w:del w:id="69" w:author="Caroll Co" w:date="2025-10-08T13:47:00Z" w16du:dateUtc="2025-10-08T17:47:00Z">
              <w:r w:rsidRPr="000F0B7F" w:rsidDel="00D4298F">
                <w:rPr>
                  <w:rFonts w:cstheme="minorHAnsi"/>
                  <w:sz w:val="22"/>
                  <w:szCs w:val="22"/>
                </w:rPr>
                <w:delText>&gt;=</w:delText>
              </w:r>
            </w:del>
            <w:proofErr w:type="gramStart"/>
            <w:ins w:id="70" w:author="Caroll Co" w:date="2025-10-08T13:47:00Z" w16du:dateUtc="2025-10-08T17:47:00Z">
              <w:r w:rsidR="00D4298F">
                <w:rPr>
                  <w:rFonts w:cstheme="minorHAnsi"/>
                  <w:sz w:val="22"/>
                  <w:szCs w:val="22"/>
                </w:rPr>
                <w:t xml:space="preserve">≥ </w:t>
              </w:r>
            </w:ins>
            <w:r w:rsidRPr="000F0B7F">
              <w:rPr>
                <w:rFonts w:cstheme="minorHAnsi"/>
                <w:sz w:val="22"/>
                <w:szCs w:val="22"/>
              </w:rPr>
              <w:t xml:space="preserve"> 0</w:t>
            </w:r>
            <w:proofErr w:type="gramEnd"/>
            <w:r w:rsidRPr="000F0B7F">
              <w:rPr>
                <w:rFonts w:cstheme="minorHAnsi"/>
                <w:sz w:val="22"/>
                <w:szCs w:val="22"/>
              </w:rPr>
              <w:t>.90</w:t>
            </w:r>
          </w:p>
        </w:tc>
        <w:tc>
          <w:tcPr>
            <w:tcW w:w="378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71" w:author="Caroll Co" w:date="2025-10-08T13:48:00Z" w16du:dateUtc="2025-10-08T17:48:00Z">
              <w:tcPr>
                <w:tcW w:w="4042" w:type="dxa"/>
                <w:gridSpan w:val="2"/>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22724DE0" w14:textId="77777777" w:rsidR="00457455" w:rsidRPr="000F0B7F" w:rsidRDefault="00457455" w:rsidP="002B0CE1">
            <w:pPr>
              <w:rPr>
                <w:rFonts w:cstheme="minorHAnsi"/>
                <w:sz w:val="22"/>
                <w:szCs w:val="22"/>
              </w:rPr>
            </w:pPr>
            <w:r w:rsidRPr="000F0B7F">
              <w:rPr>
                <w:rFonts w:cstheme="minorHAnsi"/>
                <w:sz w:val="22"/>
                <w:szCs w:val="22"/>
              </w:rPr>
              <w:t>&lt;min TA conc</w:t>
            </w:r>
            <w:r>
              <w:rPr>
                <w:rFonts w:cstheme="minorHAnsi"/>
                <w:sz w:val="22"/>
                <w:szCs w:val="22"/>
              </w:rPr>
              <w:t>entration</w:t>
            </w:r>
          </w:p>
        </w:tc>
        <w:tc>
          <w:tcPr>
            <w:tcW w:w="459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72" w:author="Caroll Co" w:date="2025-10-08T13:48:00Z" w16du:dateUtc="2025-10-08T17:48:00Z">
              <w:tcPr>
                <w:tcW w:w="459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16225FA5" w14:textId="77777777" w:rsidR="00457455" w:rsidRPr="000F0B7F" w:rsidRDefault="00457455" w:rsidP="002B0CE1">
            <w:pPr>
              <w:rPr>
                <w:rFonts w:cstheme="minorHAnsi"/>
                <w:sz w:val="22"/>
                <w:szCs w:val="22"/>
              </w:rPr>
            </w:pPr>
            <w:r w:rsidRPr="000F0B7F">
              <w:rPr>
                <w:rFonts w:cstheme="minorHAnsi"/>
                <w:sz w:val="22"/>
                <w:szCs w:val="22"/>
              </w:rPr>
              <w:t>Active response; BMC reported as "&lt; min conc"</w:t>
            </w:r>
          </w:p>
        </w:tc>
      </w:tr>
      <w:tr w:rsidR="00457455" w:rsidRPr="000F0B7F" w14:paraId="70CF2EA1" w14:textId="77777777" w:rsidTr="008B0EF5">
        <w:trPr>
          <w:trHeight w:val="144"/>
          <w:trPrChange w:id="73" w:author="Caroll Co" w:date="2025-10-08T13:48:00Z" w16du:dateUtc="2025-10-08T17:48:00Z">
            <w:trPr>
              <w:trHeight w:val="144"/>
            </w:trPr>
          </w:trPrChange>
        </w:trPr>
        <w:tc>
          <w:tcPr>
            <w:tcW w:w="125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74" w:author="Caroll Co" w:date="2025-10-08T13:48:00Z" w16du:dateUtc="2025-10-08T17:48:00Z">
              <w:tcPr>
                <w:tcW w:w="988"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2C139BBA" w14:textId="52C4483F" w:rsidR="00457455" w:rsidRPr="000F0B7F" w:rsidRDefault="00457455" w:rsidP="002B0CE1">
            <w:pPr>
              <w:rPr>
                <w:rFonts w:cstheme="minorHAnsi"/>
                <w:sz w:val="22"/>
                <w:szCs w:val="22"/>
              </w:rPr>
            </w:pPr>
            <w:r w:rsidRPr="000F0B7F">
              <w:rPr>
                <w:rFonts w:cstheme="minorHAnsi"/>
                <w:sz w:val="22"/>
                <w:szCs w:val="22"/>
              </w:rPr>
              <w:t> </w:t>
            </w:r>
            <w:del w:id="75" w:author="Caroll Co" w:date="2025-10-08T13:47:00Z" w16du:dateUtc="2025-10-08T17:47:00Z">
              <w:r w:rsidRPr="000F0B7F" w:rsidDel="00D4298F">
                <w:rPr>
                  <w:rFonts w:cstheme="minorHAnsi"/>
                  <w:sz w:val="22"/>
                  <w:szCs w:val="22"/>
                </w:rPr>
                <w:delText>&gt;=</w:delText>
              </w:r>
            </w:del>
            <w:proofErr w:type="gramStart"/>
            <w:ins w:id="76" w:author="Caroll Co" w:date="2025-10-08T13:47:00Z" w16du:dateUtc="2025-10-08T17:47:00Z">
              <w:r w:rsidR="00D4298F">
                <w:rPr>
                  <w:rFonts w:cstheme="minorHAnsi"/>
                  <w:sz w:val="22"/>
                  <w:szCs w:val="22"/>
                </w:rPr>
                <w:t xml:space="preserve">≥ </w:t>
              </w:r>
            </w:ins>
            <w:r w:rsidRPr="000F0B7F">
              <w:rPr>
                <w:rFonts w:cstheme="minorHAnsi"/>
                <w:sz w:val="22"/>
                <w:szCs w:val="22"/>
              </w:rPr>
              <w:t xml:space="preserve"> 0</w:t>
            </w:r>
            <w:proofErr w:type="gramEnd"/>
            <w:r w:rsidRPr="000F0B7F">
              <w:rPr>
                <w:rFonts w:cstheme="minorHAnsi"/>
                <w:sz w:val="22"/>
                <w:szCs w:val="22"/>
              </w:rPr>
              <w:t>.90</w:t>
            </w:r>
          </w:p>
        </w:tc>
        <w:tc>
          <w:tcPr>
            <w:tcW w:w="378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77" w:author="Caroll Co" w:date="2025-10-08T13:48:00Z" w16du:dateUtc="2025-10-08T17:48:00Z">
              <w:tcPr>
                <w:tcW w:w="4042" w:type="dxa"/>
                <w:gridSpan w:val="2"/>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074A0C4F" w14:textId="77777777" w:rsidR="00457455" w:rsidRPr="00BD5499" w:rsidRDefault="00457455" w:rsidP="002B0CE1">
            <w:pPr>
              <w:rPr>
                <w:rFonts w:cstheme="minorHAnsi"/>
                <w:sz w:val="22"/>
                <w:szCs w:val="22"/>
              </w:rPr>
            </w:pPr>
            <w:r>
              <w:rPr>
                <w:rFonts w:cstheme="minorHAnsi"/>
                <w:sz w:val="22"/>
                <w:szCs w:val="22"/>
              </w:rPr>
              <w:t>&gt;</w:t>
            </w:r>
            <w:r w:rsidRPr="00BD5499">
              <w:rPr>
                <w:rFonts w:cstheme="minorHAnsi"/>
                <w:sz w:val="22"/>
                <w:szCs w:val="22"/>
              </w:rPr>
              <w:t>max TA conc</w:t>
            </w:r>
            <w:r>
              <w:rPr>
                <w:rFonts w:cstheme="minorHAnsi"/>
                <w:sz w:val="22"/>
                <w:szCs w:val="22"/>
              </w:rPr>
              <w:t>entration</w:t>
            </w:r>
          </w:p>
        </w:tc>
        <w:tc>
          <w:tcPr>
            <w:tcW w:w="459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78" w:author="Caroll Co" w:date="2025-10-08T13:48:00Z" w16du:dateUtc="2025-10-08T17:48:00Z">
              <w:tcPr>
                <w:tcW w:w="459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3EC6EF18" w14:textId="77777777" w:rsidR="00457455" w:rsidRPr="000F0B7F" w:rsidRDefault="00457455" w:rsidP="002B0CE1">
            <w:pPr>
              <w:rPr>
                <w:rFonts w:cstheme="minorHAnsi"/>
                <w:sz w:val="22"/>
                <w:szCs w:val="22"/>
              </w:rPr>
            </w:pPr>
            <w:r w:rsidRPr="000F0B7F">
              <w:rPr>
                <w:rFonts w:cstheme="minorHAnsi"/>
                <w:sz w:val="22"/>
                <w:szCs w:val="22"/>
              </w:rPr>
              <w:t>Inactive response; BMC reported as "&gt;max conc"</w:t>
            </w:r>
          </w:p>
        </w:tc>
      </w:tr>
      <w:tr w:rsidR="00457455" w:rsidRPr="000F0B7F" w14:paraId="13A73289" w14:textId="77777777" w:rsidTr="008B0EF5">
        <w:trPr>
          <w:trHeight w:val="144"/>
          <w:trPrChange w:id="79" w:author="Caroll Co" w:date="2025-10-08T13:48:00Z" w16du:dateUtc="2025-10-08T17:48:00Z">
            <w:trPr>
              <w:trHeight w:val="144"/>
            </w:trPr>
          </w:trPrChange>
        </w:trPr>
        <w:tc>
          <w:tcPr>
            <w:tcW w:w="125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80" w:author="Caroll Co" w:date="2025-10-08T13:48:00Z" w16du:dateUtc="2025-10-08T17:48:00Z">
              <w:tcPr>
                <w:tcW w:w="988"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573CB832" w14:textId="43B4D275" w:rsidR="00457455" w:rsidRPr="000F0B7F" w:rsidRDefault="00457455" w:rsidP="002B0CE1">
            <w:pPr>
              <w:rPr>
                <w:rFonts w:cstheme="minorHAnsi"/>
                <w:sz w:val="22"/>
                <w:szCs w:val="22"/>
              </w:rPr>
            </w:pPr>
            <w:r w:rsidRPr="000F0B7F">
              <w:rPr>
                <w:rFonts w:cstheme="minorHAnsi"/>
                <w:sz w:val="22"/>
                <w:szCs w:val="22"/>
              </w:rPr>
              <w:t> </w:t>
            </w:r>
            <w:del w:id="81" w:author="Caroll Co" w:date="2025-10-08T13:47:00Z" w16du:dateUtc="2025-10-08T17:47:00Z">
              <w:r w:rsidRPr="000F0B7F" w:rsidDel="00D4298F">
                <w:rPr>
                  <w:rFonts w:cstheme="minorHAnsi"/>
                  <w:sz w:val="22"/>
                  <w:szCs w:val="22"/>
                </w:rPr>
                <w:delText>&gt;=</w:delText>
              </w:r>
            </w:del>
            <w:proofErr w:type="gramStart"/>
            <w:ins w:id="82" w:author="Caroll Co" w:date="2025-10-08T13:47:00Z" w16du:dateUtc="2025-10-08T17:47:00Z">
              <w:r w:rsidR="00D4298F">
                <w:rPr>
                  <w:rFonts w:cstheme="minorHAnsi"/>
                  <w:sz w:val="22"/>
                  <w:szCs w:val="22"/>
                </w:rPr>
                <w:t>≥</w:t>
              </w:r>
            </w:ins>
            <w:r w:rsidRPr="000F0B7F">
              <w:rPr>
                <w:rFonts w:cstheme="minorHAnsi"/>
                <w:sz w:val="22"/>
                <w:szCs w:val="22"/>
              </w:rPr>
              <w:t xml:space="preserve"> </w:t>
            </w:r>
            <w:ins w:id="83" w:author="Caroll Co" w:date="2025-10-08T13:47:00Z" w16du:dateUtc="2025-10-08T17:47:00Z">
              <w:r w:rsidR="00D4298F">
                <w:rPr>
                  <w:rFonts w:cstheme="minorHAnsi"/>
                  <w:sz w:val="22"/>
                  <w:szCs w:val="22"/>
                </w:rPr>
                <w:t xml:space="preserve"> </w:t>
              </w:r>
            </w:ins>
            <w:r w:rsidRPr="000F0B7F">
              <w:rPr>
                <w:rFonts w:cstheme="minorHAnsi"/>
                <w:sz w:val="22"/>
                <w:szCs w:val="22"/>
              </w:rPr>
              <w:t>0</w:t>
            </w:r>
            <w:proofErr w:type="gramEnd"/>
            <w:r w:rsidRPr="000F0B7F">
              <w:rPr>
                <w:rFonts w:cstheme="minorHAnsi"/>
                <w:sz w:val="22"/>
                <w:szCs w:val="22"/>
              </w:rPr>
              <w:t>.90</w:t>
            </w:r>
          </w:p>
        </w:tc>
        <w:tc>
          <w:tcPr>
            <w:tcW w:w="378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84" w:author="Caroll Co" w:date="2025-10-08T13:48:00Z" w16du:dateUtc="2025-10-08T17:48:00Z">
              <w:tcPr>
                <w:tcW w:w="4042" w:type="dxa"/>
                <w:gridSpan w:val="2"/>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4F732A9C" w14:textId="77777777" w:rsidR="00457455" w:rsidRPr="000F0B7F" w:rsidRDefault="00457455" w:rsidP="002B0CE1">
            <w:pPr>
              <w:rPr>
                <w:rFonts w:cstheme="minorHAnsi"/>
                <w:sz w:val="22"/>
                <w:szCs w:val="22"/>
              </w:rPr>
            </w:pPr>
            <w:r w:rsidRPr="000F0B7F">
              <w:rPr>
                <w:rFonts w:cstheme="minorHAnsi"/>
                <w:sz w:val="22"/>
                <w:szCs w:val="22"/>
              </w:rPr>
              <w:t>Missing</w:t>
            </w:r>
          </w:p>
        </w:tc>
        <w:tc>
          <w:tcPr>
            <w:tcW w:w="459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85" w:author="Caroll Co" w:date="2025-10-08T13:48:00Z" w16du:dateUtc="2025-10-08T17:48:00Z">
              <w:tcPr>
                <w:tcW w:w="459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1036715A" w14:textId="77777777" w:rsidR="00457455" w:rsidRPr="000F0B7F" w:rsidRDefault="00457455" w:rsidP="002B0CE1">
            <w:pPr>
              <w:rPr>
                <w:rFonts w:cstheme="minorHAnsi"/>
                <w:sz w:val="22"/>
                <w:szCs w:val="22"/>
              </w:rPr>
            </w:pPr>
            <w:r w:rsidRPr="000F0B7F">
              <w:rPr>
                <w:rFonts w:cstheme="minorHAnsi"/>
                <w:sz w:val="22"/>
                <w:szCs w:val="22"/>
              </w:rPr>
              <w:t>Inactive response; BMC reported as "&gt;max conc"</w:t>
            </w:r>
          </w:p>
        </w:tc>
      </w:tr>
      <w:tr w:rsidR="00457455" w:rsidRPr="000F0B7F" w14:paraId="23C27D39" w14:textId="77777777" w:rsidTr="008B0EF5">
        <w:trPr>
          <w:trHeight w:val="144"/>
          <w:trPrChange w:id="86" w:author="Caroll Co" w:date="2025-10-08T13:48:00Z" w16du:dateUtc="2025-10-08T17:48:00Z">
            <w:trPr>
              <w:trHeight w:val="144"/>
            </w:trPr>
          </w:trPrChange>
        </w:trPr>
        <w:tc>
          <w:tcPr>
            <w:tcW w:w="125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87" w:author="Caroll Co" w:date="2025-10-08T13:48:00Z" w16du:dateUtc="2025-10-08T17:48:00Z">
              <w:tcPr>
                <w:tcW w:w="988"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104A6506" w14:textId="77777777" w:rsidR="00457455" w:rsidRPr="000F0B7F" w:rsidRDefault="00457455" w:rsidP="002B0CE1">
            <w:pPr>
              <w:rPr>
                <w:rFonts w:cstheme="minorHAnsi"/>
                <w:sz w:val="22"/>
                <w:szCs w:val="22"/>
              </w:rPr>
            </w:pPr>
            <w:r w:rsidRPr="000F0B7F">
              <w:rPr>
                <w:rFonts w:cstheme="minorHAnsi"/>
                <w:sz w:val="22"/>
                <w:szCs w:val="22"/>
              </w:rPr>
              <w:t>&lt;0.90</w:t>
            </w:r>
          </w:p>
        </w:tc>
        <w:tc>
          <w:tcPr>
            <w:tcW w:w="378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88" w:author="Caroll Co" w:date="2025-10-08T13:48:00Z" w16du:dateUtc="2025-10-08T17:48:00Z">
              <w:tcPr>
                <w:tcW w:w="4042" w:type="dxa"/>
                <w:gridSpan w:val="2"/>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111253F3" w14:textId="77777777" w:rsidR="00457455" w:rsidRPr="000F0B7F" w:rsidRDefault="00457455" w:rsidP="002B0CE1">
            <w:pPr>
              <w:rPr>
                <w:rFonts w:cstheme="minorHAnsi"/>
                <w:sz w:val="22"/>
                <w:szCs w:val="22"/>
              </w:rPr>
            </w:pPr>
            <w:r w:rsidRPr="000F0B7F">
              <w:rPr>
                <w:rFonts w:cstheme="minorHAnsi"/>
                <w:sz w:val="22"/>
                <w:szCs w:val="22"/>
              </w:rPr>
              <w:t> </w:t>
            </w:r>
            <w:r>
              <w:rPr>
                <w:rFonts w:cstheme="minorHAnsi"/>
                <w:sz w:val="22"/>
                <w:szCs w:val="22"/>
              </w:rPr>
              <w:t>N/A</w:t>
            </w:r>
          </w:p>
        </w:tc>
        <w:tc>
          <w:tcPr>
            <w:tcW w:w="459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Change w:id="89" w:author="Caroll Co" w:date="2025-10-08T13:48:00Z" w16du:dateUtc="2025-10-08T17:48:00Z">
              <w:tcPr>
                <w:tcW w:w="4590" w:type="dxa"/>
                <w:tcBorders>
                  <w:top w:val="single" w:sz="8" w:space="0" w:color="A3A3A3"/>
                  <w:left w:val="single" w:sz="8" w:space="0" w:color="A3A3A3"/>
                  <w:bottom w:val="single" w:sz="8" w:space="0" w:color="A3A3A3"/>
                  <w:right w:val="single" w:sz="8" w:space="0" w:color="A3A3A3"/>
                </w:tcBorders>
                <w:tcMar>
                  <w:top w:w="29" w:type="dxa"/>
                  <w:left w:w="86" w:type="dxa"/>
                  <w:bottom w:w="29" w:type="dxa"/>
                  <w:right w:w="86" w:type="dxa"/>
                </w:tcMar>
                <w:hideMark/>
              </w:tcPr>
            </w:tcPrChange>
          </w:tcPr>
          <w:p w14:paraId="072B50AC" w14:textId="77777777" w:rsidR="00457455" w:rsidRPr="000F0B7F" w:rsidRDefault="00457455" w:rsidP="002B0CE1">
            <w:pPr>
              <w:rPr>
                <w:rFonts w:cstheme="minorHAnsi"/>
                <w:sz w:val="22"/>
                <w:szCs w:val="22"/>
              </w:rPr>
            </w:pPr>
            <w:r w:rsidRPr="000F0B7F">
              <w:rPr>
                <w:rFonts w:cstheme="minorHAnsi"/>
                <w:sz w:val="22"/>
                <w:szCs w:val="22"/>
              </w:rPr>
              <w:t>Inactive response regardless of BMC value</w:t>
            </w:r>
          </w:p>
        </w:tc>
      </w:tr>
    </w:tbl>
    <w:p w14:paraId="774ACA05" w14:textId="77777777" w:rsidR="00457455" w:rsidRDefault="00457455" w:rsidP="00732F13">
      <w:pPr>
        <w:spacing w:after="240" w:line="360" w:lineRule="auto"/>
        <w:rPr>
          <w:rFonts w:cstheme="minorHAnsi"/>
          <w:sz w:val="22"/>
          <w:szCs w:val="22"/>
        </w:rPr>
      </w:pPr>
    </w:p>
    <w:p w14:paraId="157538DA" w14:textId="5B7D7236" w:rsidR="005B7C1E" w:rsidRPr="00F305CD" w:rsidRDefault="005B7C1E" w:rsidP="005B7C1E">
      <w:pPr>
        <w:spacing w:line="360" w:lineRule="auto"/>
        <w:rPr>
          <w:rFonts w:cstheme="minorHAnsi"/>
          <w:b/>
          <w:bCs/>
          <w:sz w:val="22"/>
          <w:szCs w:val="22"/>
        </w:rPr>
      </w:pPr>
      <w:r>
        <w:rPr>
          <w:rFonts w:cstheme="minorHAnsi"/>
          <w:b/>
          <w:bCs/>
          <w:sz w:val="22"/>
          <w:szCs w:val="22"/>
        </w:rPr>
        <w:t>In vitro to in vivo extrapolation (IVIVE)</w:t>
      </w:r>
    </w:p>
    <w:p w14:paraId="465985E1" w14:textId="6D016788" w:rsidR="0040269C" w:rsidRPr="0040269C" w:rsidRDefault="0040269C" w:rsidP="0040269C">
      <w:pPr>
        <w:spacing w:line="360" w:lineRule="auto"/>
        <w:rPr>
          <w:rFonts w:cstheme="minorHAnsi"/>
          <w:sz w:val="22"/>
          <w:szCs w:val="22"/>
        </w:rPr>
      </w:pPr>
      <w:r>
        <w:rPr>
          <w:rFonts w:cstheme="minorHAnsi"/>
          <w:sz w:val="22"/>
          <w:szCs w:val="22"/>
        </w:rPr>
        <w:t>M</w:t>
      </w:r>
      <w:r w:rsidRPr="0040269C">
        <w:rPr>
          <w:rFonts w:cstheme="minorHAnsi"/>
          <w:sz w:val="22"/>
          <w:szCs w:val="22"/>
        </w:rPr>
        <w:t>edian in vitro BMC value</w:t>
      </w:r>
      <w:r>
        <w:rPr>
          <w:rFonts w:cstheme="minorHAnsi"/>
          <w:sz w:val="22"/>
          <w:szCs w:val="22"/>
        </w:rPr>
        <w:t>s</w:t>
      </w:r>
      <w:r w:rsidRPr="0040269C">
        <w:rPr>
          <w:rFonts w:cstheme="minorHAnsi"/>
          <w:sz w:val="22"/>
          <w:szCs w:val="22"/>
        </w:rPr>
        <w:t xml:space="preserve"> </w:t>
      </w:r>
      <w:r>
        <w:rPr>
          <w:rFonts w:cstheme="minorHAnsi"/>
          <w:sz w:val="22"/>
          <w:szCs w:val="22"/>
        </w:rPr>
        <w:t>were</w:t>
      </w:r>
      <w:r w:rsidRPr="0040269C">
        <w:rPr>
          <w:rFonts w:cstheme="minorHAnsi"/>
          <w:sz w:val="22"/>
          <w:szCs w:val="22"/>
        </w:rPr>
        <w:t xml:space="preserve"> extrapolated to assess in vivo equivalent administered dose (EAD). This was performed as per the High-throughput </w:t>
      </w:r>
      <w:proofErr w:type="spellStart"/>
      <w:r w:rsidRPr="0040269C">
        <w:rPr>
          <w:rFonts w:cstheme="minorHAnsi"/>
          <w:sz w:val="22"/>
          <w:szCs w:val="22"/>
        </w:rPr>
        <w:t>Toxicokinetics</w:t>
      </w:r>
      <w:proofErr w:type="spellEnd"/>
      <w:r w:rsidRPr="0040269C">
        <w:rPr>
          <w:rFonts w:cstheme="minorHAnsi"/>
          <w:sz w:val="22"/>
          <w:szCs w:val="22"/>
        </w:rPr>
        <w:t xml:space="preserve"> R package, </w:t>
      </w:r>
      <w:proofErr w:type="spellStart"/>
      <w:r w:rsidRPr="0040269C">
        <w:rPr>
          <w:rFonts w:cstheme="minorHAnsi"/>
          <w:sz w:val="22"/>
          <w:szCs w:val="22"/>
        </w:rPr>
        <w:t>httk</w:t>
      </w:r>
      <w:proofErr w:type="spellEnd"/>
      <w:r w:rsidRPr="0040269C">
        <w:rPr>
          <w:rFonts w:cstheme="minorHAnsi"/>
          <w:sz w:val="22"/>
          <w:szCs w:val="22"/>
        </w:rPr>
        <w:t xml:space="preserve"> v2.2.2 </w:t>
      </w:r>
      <w:r w:rsidR="00F7299C">
        <w:rPr>
          <w:rFonts w:cstheme="minorHAnsi"/>
          <w:sz w:val="22"/>
          <w:szCs w:val="22"/>
        </w:rPr>
        <w:fldChar w:fldCharType="begin"/>
      </w:r>
      <w:r w:rsidR="00F7299C">
        <w:rPr>
          <w:rFonts w:cstheme="minorHAnsi"/>
          <w:sz w:val="22"/>
          <w:szCs w:val="22"/>
        </w:rPr>
        <w:instrText xml:space="preserve"> ADDIN EN.CITE &lt;EndNote&gt;&lt;Cite&gt;&lt;Author&gt;Pearce&lt;/Author&gt;&lt;Year&gt;2017&lt;/Year&gt;&lt;RecNum&gt;45&lt;/RecNum&gt;&lt;DisplayText&gt;(Pearce et al. 2017)&lt;/DisplayText&gt;&lt;record&gt;&lt;rec-number&gt;45&lt;/rec-number&gt;&lt;foreign-keys&gt;&lt;key app="EN" db-id="p95xd9pagdeze6e5rsw52p9z2f0avtsd5xa0" timestamp="1758819043"&gt;45&lt;/key&gt;&lt;/foreign-keys&gt;&lt;ref-type name="Journal Article"&gt;17&lt;/ref-type&gt;&lt;contributors&gt;&lt;authors&gt;&lt;author&gt;Pearce, R. G.&lt;/author&gt;&lt;author&gt;Setzer, R. W.&lt;/author&gt;&lt;author&gt;Strope, C. L.&lt;/author&gt;&lt;author&gt;Wambaugh, J. F.&lt;/author&gt;&lt;author&gt;Sipes, N. S.&lt;/author&gt;&lt;/authors&gt;&lt;/contributors&gt;&lt;auth-address&gt;U.S. Environmental Protection Agency 109 T.W. Alexander Dr. Mail Code D143-02 Research Triangle Park, NC 27711, United States of America wambaugh.john@epa.gov URL: http://www.epa.gov/ncct/.&amp;#xD;Division of the National Toxicology Program National Institute of Environmental Health Sciences 111 T.W. Alexander Dr., ML: K2-17 Research Triangle Park, NC 27709, United States of America URL: http://www.niehs.nih.gov/research/atniehs/labs/bmsb/.&lt;/auth-address&gt;&lt;titles&gt;&lt;title&gt;httk: R Package for High-Throughput Toxicokinetics&lt;/title&gt;&lt;secondary-title&gt;J Stat Softw&lt;/secondary-title&gt;&lt;/titles&gt;&lt;periodical&gt;&lt;full-title&gt;J Stat Softw&lt;/full-title&gt;&lt;/periodical&gt;&lt;pages&gt;1-26&lt;/pages&gt;&lt;volume&gt;79&lt;/volume&gt;&lt;number&gt;4&lt;/number&gt;&lt;keywords&gt;&lt;keyword&gt;ToxCast&lt;/keyword&gt;&lt;keyword&gt;high-throughput&lt;/keyword&gt;&lt;keyword&gt;httk&lt;/keyword&gt;&lt;keyword&gt;pharmacokinetics&lt;/keyword&gt;&lt;keyword&gt;toxicokinetics&lt;/keyword&gt;&lt;/keywords&gt;&lt;dates&gt;&lt;year&gt;2017&lt;/year&gt;&lt;pub-dates&gt;&lt;date&gt;Jul 17&lt;/date&gt;&lt;/pub-dates&gt;&lt;/dates&gt;&lt;isbn&gt;1548-7660 (Print)&amp;#xD;1548-7660 (Electronic)&amp;#xD;1548-7660 (Linking)&lt;/isbn&gt;&lt;accession-num&gt;30220889&lt;/accession-num&gt;&lt;urls&gt;&lt;related-urls&gt;&lt;url&gt;https://www.ncbi.nlm.nih.gov/pubmed/30220889&lt;/url&gt;&lt;/related-urls&gt;&lt;/urls&gt;&lt;custom2&gt;PMC6134854&lt;/custom2&gt;&lt;electronic-resource-num&gt;10.18637/jss.v079.i04&lt;/electronic-resource-num&gt;&lt;remote-database-name&gt;PubMed-not-MEDLINE&lt;/remote-database-name&gt;&lt;remote-database-provider&gt;NLM&lt;/remote-database-provider&gt;&lt;/record&gt;&lt;/Cite&gt;&lt;/EndNote&gt;</w:instrText>
      </w:r>
      <w:r w:rsidR="00F7299C">
        <w:rPr>
          <w:rFonts w:cstheme="minorHAnsi"/>
          <w:sz w:val="22"/>
          <w:szCs w:val="22"/>
        </w:rPr>
        <w:fldChar w:fldCharType="separate"/>
      </w:r>
      <w:r w:rsidR="00F7299C">
        <w:rPr>
          <w:rFonts w:cstheme="minorHAnsi"/>
          <w:noProof/>
          <w:sz w:val="22"/>
          <w:szCs w:val="22"/>
        </w:rPr>
        <w:t>(Pearce et al. 2017)</w:t>
      </w:r>
      <w:r w:rsidR="00F7299C">
        <w:rPr>
          <w:rFonts w:cstheme="minorHAnsi"/>
          <w:sz w:val="22"/>
          <w:szCs w:val="22"/>
        </w:rPr>
        <w:fldChar w:fldCharType="end"/>
      </w:r>
      <w:r w:rsidRPr="0040269C">
        <w:rPr>
          <w:rFonts w:cstheme="minorHAnsi"/>
          <w:sz w:val="22"/>
          <w:szCs w:val="22"/>
        </w:rPr>
        <w:t>, implemented in the latest version (v4.2) of the web-based tool, Integrated Chemical Environment (ICE )</w:t>
      </w:r>
      <w:r w:rsidR="00F7299C">
        <w:rPr>
          <w:rFonts w:cstheme="minorHAnsi"/>
          <w:sz w:val="22"/>
          <w:szCs w:val="22"/>
        </w:rPr>
        <w:t xml:space="preserve"> (</w:t>
      </w:r>
      <w:hyperlink r:id="rId14" w:history="1">
        <w:r w:rsidR="00F7299C" w:rsidRPr="00636134">
          <w:rPr>
            <w:rStyle w:val="Hyperlink"/>
            <w:rFonts w:cstheme="minorHAnsi"/>
            <w:sz w:val="22"/>
            <w:szCs w:val="22"/>
          </w:rPr>
          <w:t>https://ice.ntp.niehs.nih.gov/</w:t>
        </w:r>
      </w:hyperlink>
      <w:r w:rsidR="00F7299C">
        <w:rPr>
          <w:rFonts w:cstheme="minorHAnsi"/>
          <w:sz w:val="22"/>
          <w:szCs w:val="22"/>
        </w:rPr>
        <w:t>)</w:t>
      </w:r>
      <w:r w:rsidRPr="0040269C">
        <w:rPr>
          <w:rFonts w:cstheme="minorHAnsi"/>
          <w:sz w:val="22"/>
          <w:szCs w:val="22"/>
        </w:rPr>
        <w:t xml:space="preserve">. Simulations were conducted using a multi-compartment physiologically-based pharmacokinetic (PBPK) model, incorporating gut, artery, vein, lung, liver, kidney, and rest-of-body compartments. IVIVE was parameterized for a standard 70 kg human. </w:t>
      </w:r>
    </w:p>
    <w:p w14:paraId="7371E0B4" w14:textId="77777777" w:rsidR="0040269C" w:rsidRPr="0040269C" w:rsidRDefault="0040269C" w:rsidP="0040269C">
      <w:pPr>
        <w:spacing w:line="360" w:lineRule="auto"/>
        <w:rPr>
          <w:rFonts w:cstheme="minorHAnsi"/>
          <w:sz w:val="22"/>
          <w:szCs w:val="22"/>
        </w:rPr>
      </w:pPr>
    </w:p>
    <w:p w14:paraId="7A884F86" w14:textId="53A526FF" w:rsidR="005B7C1E" w:rsidRDefault="00F7299C" w:rsidP="0040269C">
      <w:pPr>
        <w:spacing w:line="360" w:lineRule="auto"/>
        <w:rPr>
          <w:rFonts w:cstheme="minorHAnsi"/>
          <w:b/>
          <w:bCs/>
          <w:sz w:val="22"/>
          <w:szCs w:val="22"/>
        </w:rPr>
      </w:pPr>
      <w:r>
        <w:rPr>
          <w:rFonts w:cstheme="minorHAnsi"/>
          <w:sz w:val="22"/>
          <w:szCs w:val="22"/>
        </w:rPr>
        <w:t>Chemical s</w:t>
      </w:r>
      <w:r w:rsidR="0040269C" w:rsidRPr="0040269C">
        <w:rPr>
          <w:rFonts w:cstheme="minorHAnsi"/>
          <w:sz w:val="22"/>
          <w:szCs w:val="22"/>
        </w:rPr>
        <w:t>tructures, represented by a SMILES of 12 single molecules (Table 2)</w:t>
      </w:r>
      <w:r>
        <w:rPr>
          <w:rFonts w:cstheme="minorHAnsi"/>
          <w:sz w:val="22"/>
          <w:szCs w:val="22"/>
        </w:rPr>
        <w:t>,</w:t>
      </w:r>
      <w:r w:rsidR="0040269C" w:rsidRPr="0040269C">
        <w:rPr>
          <w:rFonts w:cstheme="minorHAnsi"/>
          <w:sz w:val="22"/>
          <w:szCs w:val="22"/>
        </w:rPr>
        <w:t xml:space="preserve"> were retrieved from</w:t>
      </w:r>
      <w:r>
        <w:rPr>
          <w:rFonts w:cstheme="minorHAnsi"/>
          <w:sz w:val="22"/>
          <w:szCs w:val="22"/>
        </w:rPr>
        <w:t xml:space="preserve"> the</w:t>
      </w:r>
      <w:r w:rsidR="0040269C" w:rsidRPr="0040269C">
        <w:rPr>
          <w:rFonts w:cstheme="minorHAnsi"/>
          <w:sz w:val="22"/>
          <w:szCs w:val="22"/>
        </w:rPr>
        <w:t xml:space="preserve"> </w:t>
      </w:r>
      <w:proofErr w:type="spellStart"/>
      <w:r w:rsidR="0040269C" w:rsidRPr="0040269C">
        <w:rPr>
          <w:rFonts w:cstheme="minorHAnsi"/>
          <w:sz w:val="22"/>
          <w:szCs w:val="22"/>
        </w:rPr>
        <w:t>CompTox</w:t>
      </w:r>
      <w:proofErr w:type="spellEnd"/>
      <w:r w:rsidR="0040269C" w:rsidRPr="0040269C">
        <w:rPr>
          <w:rFonts w:cstheme="minorHAnsi"/>
          <w:sz w:val="22"/>
          <w:szCs w:val="22"/>
        </w:rPr>
        <w:t xml:space="preserve"> Chemicals Dashboard</w:t>
      </w:r>
      <w:r>
        <w:rPr>
          <w:rFonts w:cstheme="minorHAnsi"/>
          <w:sz w:val="22"/>
          <w:szCs w:val="22"/>
        </w:rPr>
        <w:t xml:space="preserve"> </w:t>
      </w:r>
      <w:r>
        <w:rPr>
          <w:rFonts w:cstheme="minorHAnsi"/>
          <w:sz w:val="22"/>
          <w:szCs w:val="22"/>
        </w:rPr>
        <w:fldChar w:fldCharType="begin">
          <w:fldData xml:space="preserve">PEVuZE5vdGU+PENpdGU+PEF1dGhvcj5XaWxsaWFtczwvQXV0aG9yPjxZZWFyPjIwMTc8L1llYXI+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PEVuZE5vdGU+PENpdGU+PEF1dGhvcj5XaWxsaWFtczwvQXV0aG9yPjxZZWFyPjIwMTc8L1llYXI+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Pr>
          <w:rFonts w:cstheme="minorHAnsi"/>
          <w:sz w:val="22"/>
          <w:szCs w:val="22"/>
        </w:rPr>
      </w:r>
      <w:r>
        <w:rPr>
          <w:rFonts w:cstheme="minorHAnsi"/>
          <w:sz w:val="22"/>
          <w:szCs w:val="22"/>
        </w:rPr>
        <w:fldChar w:fldCharType="separate"/>
      </w:r>
      <w:r>
        <w:rPr>
          <w:rFonts w:cstheme="minorHAnsi"/>
          <w:noProof/>
          <w:sz w:val="22"/>
          <w:szCs w:val="22"/>
        </w:rPr>
        <w:t>(Williams et al. 2017)</w:t>
      </w:r>
      <w:r>
        <w:rPr>
          <w:rFonts w:cstheme="minorHAnsi"/>
          <w:sz w:val="22"/>
          <w:szCs w:val="22"/>
        </w:rPr>
        <w:fldChar w:fldCharType="end"/>
      </w:r>
      <w:r w:rsidR="0040269C" w:rsidRPr="0040269C">
        <w:rPr>
          <w:rFonts w:cstheme="minorHAnsi"/>
          <w:sz w:val="22"/>
          <w:szCs w:val="22"/>
        </w:rPr>
        <w:t xml:space="preserve">, whereas 13 glyphosate formulations (GBF-A to GBF-M) were represented </w:t>
      </w:r>
      <w:r>
        <w:rPr>
          <w:rFonts w:cstheme="minorHAnsi"/>
          <w:sz w:val="22"/>
          <w:szCs w:val="22"/>
        </w:rPr>
        <w:t xml:space="preserve">only </w:t>
      </w:r>
      <w:r w:rsidR="0040269C" w:rsidRPr="0040269C">
        <w:rPr>
          <w:rFonts w:cstheme="minorHAnsi"/>
          <w:sz w:val="22"/>
          <w:szCs w:val="22"/>
        </w:rPr>
        <w:t xml:space="preserve">by the structure of the active ingredient, glyphosate.  </w:t>
      </w:r>
      <w:r w:rsidR="0040269C" w:rsidRPr="0040269C">
        <w:rPr>
          <w:rFonts w:cstheme="minorHAnsi"/>
          <w:sz w:val="22"/>
          <w:szCs w:val="22"/>
        </w:rPr>
        <w:lastRenderedPageBreak/>
        <w:t>The input parameters required for IVIVE computation</w:t>
      </w:r>
      <w:r>
        <w:rPr>
          <w:rFonts w:cstheme="minorHAnsi"/>
          <w:sz w:val="22"/>
          <w:szCs w:val="22"/>
        </w:rPr>
        <w:t>,</w:t>
      </w:r>
      <w:r w:rsidR="0040269C" w:rsidRPr="0040269C">
        <w:rPr>
          <w:rFonts w:cstheme="minorHAnsi"/>
          <w:sz w:val="22"/>
          <w:szCs w:val="22"/>
        </w:rPr>
        <w:t xml:space="preserve"> namely </w:t>
      </w:r>
      <w:proofErr w:type="spellStart"/>
      <w:r w:rsidR="0040269C" w:rsidRPr="0040269C">
        <w:rPr>
          <w:rFonts w:cstheme="minorHAnsi"/>
          <w:sz w:val="22"/>
          <w:szCs w:val="22"/>
        </w:rPr>
        <w:t>logPow</w:t>
      </w:r>
      <w:proofErr w:type="spellEnd"/>
      <w:r w:rsidR="0040269C" w:rsidRPr="0040269C">
        <w:rPr>
          <w:rFonts w:cstheme="minorHAnsi"/>
          <w:sz w:val="22"/>
          <w:szCs w:val="22"/>
        </w:rPr>
        <w:t xml:space="preserve">, </w:t>
      </w:r>
      <w:proofErr w:type="spellStart"/>
      <w:r w:rsidR="0040269C" w:rsidRPr="0040269C">
        <w:rPr>
          <w:rFonts w:cstheme="minorHAnsi"/>
          <w:sz w:val="22"/>
          <w:szCs w:val="22"/>
        </w:rPr>
        <w:t>pKa</w:t>
      </w:r>
      <w:proofErr w:type="spellEnd"/>
      <w:r w:rsidR="0040269C" w:rsidRPr="0040269C">
        <w:rPr>
          <w:rFonts w:cstheme="minorHAnsi"/>
          <w:sz w:val="22"/>
          <w:szCs w:val="22"/>
        </w:rPr>
        <w:t>, unbound fraction, fu, and intrinsic clearance</w:t>
      </w:r>
      <w:r>
        <w:rPr>
          <w:rFonts w:cstheme="minorHAnsi"/>
          <w:sz w:val="22"/>
          <w:szCs w:val="22"/>
        </w:rPr>
        <w:t xml:space="preserve"> (</w:t>
      </w:r>
      <w:r w:rsidR="0040269C" w:rsidRPr="0040269C">
        <w:rPr>
          <w:rFonts w:cstheme="minorHAnsi"/>
          <w:sz w:val="22"/>
          <w:szCs w:val="22"/>
        </w:rPr>
        <w:t>C</w:t>
      </w:r>
      <w:r w:rsidRPr="0040269C">
        <w:rPr>
          <w:rFonts w:cstheme="minorHAnsi"/>
          <w:sz w:val="22"/>
          <w:szCs w:val="22"/>
        </w:rPr>
        <w:t>l</w:t>
      </w:r>
      <w:r w:rsidR="0040269C" w:rsidRPr="0040269C">
        <w:rPr>
          <w:rFonts w:cstheme="minorHAnsi"/>
          <w:sz w:val="22"/>
          <w:szCs w:val="22"/>
        </w:rPr>
        <w:t>int</w:t>
      </w:r>
      <w:r>
        <w:rPr>
          <w:rFonts w:cstheme="minorHAnsi"/>
          <w:sz w:val="22"/>
          <w:szCs w:val="22"/>
        </w:rPr>
        <w:t>)</w:t>
      </w:r>
      <w:r w:rsidR="0040269C" w:rsidRPr="0040269C">
        <w:rPr>
          <w:rFonts w:cstheme="minorHAnsi"/>
          <w:sz w:val="22"/>
          <w:szCs w:val="22"/>
        </w:rPr>
        <w:t xml:space="preserve">, were predicted using OPERA models (v2.8) </w:t>
      </w:r>
      <w:r>
        <w:rPr>
          <w:rFonts w:cstheme="minorHAnsi"/>
          <w:sz w:val="22"/>
          <w:szCs w:val="22"/>
        </w:rPr>
        <w:fldChar w:fldCharType="begin">
          <w:fldData xml:space="preserve">PEVuZE5vdGU+PENpdGU+PEF1dGhvcj5NYW5zb3VyaTwvQXV0aG9yPjxZZWFyPjIwMTg8L1llYXI+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PEVuZE5vdGU+PENpdGU+PEF1dGhvcj5NYW5zb3VyaTwvQXV0aG9yPjxZZWFyPjIwMTg8L1llYXI+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Pr>
          <w:rFonts w:cstheme="minorHAnsi"/>
          <w:sz w:val="22"/>
          <w:szCs w:val="22"/>
        </w:rPr>
      </w:r>
      <w:r>
        <w:rPr>
          <w:rFonts w:cstheme="minorHAnsi"/>
          <w:sz w:val="22"/>
          <w:szCs w:val="22"/>
        </w:rPr>
        <w:fldChar w:fldCharType="separate"/>
      </w:r>
      <w:r>
        <w:rPr>
          <w:rFonts w:cstheme="minorHAnsi"/>
          <w:noProof/>
          <w:sz w:val="22"/>
          <w:szCs w:val="22"/>
        </w:rPr>
        <w:t>(Mansouri et al. 2018)</w:t>
      </w:r>
      <w:r>
        <w:rPr>
          <w:rFonts w:cstheme="minorHAnsi"/>
          <w:sz w:val="22"/>
          <w:szCs w:val="22"/>
        </w:rPr>
        <w:fldChar w:fldCharType="end"/>
      </w:r>
      <w:r>
        <w:rPr>
          <w:rFonts w:cstheme="minorHAnsi"/>
          <w:sz w:val="22"/>
          <w:szCs w:val="22"/>
        </w:rPr>
        <w:t xml:space="preserve"> </w:t>
      </w:r>
      <w:r w:rsidR="0040269C" w:rsidRPr="0040269C">
        <w:rPr>
          <w:rFonts w:cstheme="minorHAnsi"/>
          <w:sz w:val="22"/>
          <w:szCs w:val="22"/>
        </w:rPr>
        <w:t>integrated in</w:t>
      </w:r>
      <w:r>
        <w:rPr>
          <w:rFonts w:cstheme="minorHAnsi"/>
          <w:sz w:val="22"/>
          <w:szCs w:val="22"/>
        </w:rPr>
        <w:t xml:space="preserve"> within</w:t>
      </w:r>
      <w:r w:rsidR="0040269C" w:rsidRPr="0040269C">
        <w:rPr>
          <w:rFonts w:cstheme="minorHAnsi"/>
          <w:sz w:val="22"/>
          <w:szCs w:val="22"/>
        </w:rPr>
        <w:t xml:space="preserve"> ICE</w:t>
      </w:r>
      <w:r>
        <w:rPr>
          <w:rFonts w:cstheme="minorHAnsi"/>
          <w:sz w:val="22"/>
          <w:szCs w:val="22"/>
        </w:rPr>
        <w:t>,</w:t>
      </w:r>
      <w:r w:rsidR="0040269C" w:rsidRPr="0040269C">
        <w:rPr>
          <w:rFonts w:cstheme="minorHAnsi"/>
          <w:sz w:val="22"/>
          <w:szCs w:val="22"/>
        </w:rPr>
        <w:t xml:space="preserve"> unless experimental values were available in the </w:t>
      </w:r>
      <w:proofErr w:type="spellStart"/>
      <w:r w:rsidR="0040269C" w:rsidRPr="0040269C">
        <w:rPr>
          <w:rFonts w:cstheme="minorHAnsi"/>
          <w:sz w:val="22"/>
          <w:szCs w:val="22"/>
        </w:rPr>
        <w:t>httk</w:t>
      </w:r>
      <w:proofErr w:type="spellEnd"/>
      <w:r w:rsidR="0040269C" w:rsidRPr="0040269C">
        <w:rPr>
          <w:rFonts w:cstheme="minorHAnsi"/>
          <w:sz w:val="22"/>
          <w:szCs w:val="22"/>
        </w:rPr>
        <w:t xml:space="preserve"> package. The maximum plasma concentration (C</w:t>
      </w:r>
      <w:r w:rsidR="0040269C" w:rsidRPr="00F7299C">
        <w:rPr>
          <w:rFonts w:cstheme="minorHAnsi"/>
          <w:sz w:val="22"/>
          <w:szCs w:val="22"/>
          <w:vertAlign w:val="subscript"/>
        </w:rPr>
        <w:t>max</w:t>
      </w:r>
      <w:r w:rsidR="0040269C" w:rsidRPr="0040269C">
        <w:rPr>
          <w:rFonts w:cstheme="minorHAnsi"/>
          <w:sz w:val="22"/>
          <w:szCs w:val="22"/>
        </w:rPr>
        <w:t xml:space="preserve">) was estimated using the </w:t>
      </w:r>
      <w:proofErr w:type="spellStart"/>
      <w:r w:rsidR="0040269C" w:rsidRPr="0040269C">
        <w:rPr>
          <w:rFonts w:cstheme="minorHAnsi"/>
          <w:sz w:val="22"/>
          <w:szCs w:val="22"/>
        </w:rPr>
        <w:t>solve_pbtk</w:t>
      </w:r>
      <w:proofErr w:type="spellEnd"/>
      <w:r w:rsidR="0040269C" w:rsidRPr="0040269C">
        <w:rPr>
          <w:rFonts w:cstheme="minorHAnsi"/>
          <w:sz w:val="22"/>
          <w:szCs w:val="22"/>
        </w:rPr>
        <w:t xml:space="preserve"> function for a repeated oral dosing regimen every 24 hours of 1 mg/kg/day for five consecutive days.</w:t>
      </w:r>
    </w:p>
    <w:p w14:paraId="257BB255" w14:textId="77777777" w:rsidR="005B7C1E" w:rsidRDefault="005B7C1E" w:rsidP="00E66885">
      <w:pPr>
        <w:spacing w:line="360" w:lineRule="auto"/>
        <w:rPr>
          <w:rFonts w:cstheme="minorHAnsi"/>
          <w:b/>
          <w:bCs/>
          <w:sz w:val="22"/>
          <w:szCs w:val="22"/>
        </w:rPr>
      </w:pPr>
    </w:p>
    <w:p w14:paraId="6A6DDB9E" w14:textId="11A4CE3A" w:rsidR="00385BE3" w:rsidRPr="00F305CD" w:rsidRDefault="00F305CD" w:rsidP="00E66885">
      <w:pPr>
        <w:spacing w:line="360" w:lineRule="auto"/>
        <w:rPr>
          <w:rFonts w:cstheme="minorHAnsi"/>
          <w:b/>
          <w:bCs/>
          <w:sz w:val="22"/>
          <w:szCs w:val="22"/>
        </w:rPr>
      </w:pPr>
      <w:r w:rsidRPr="00042F44">
        <w:rPr>
          <w:rFonts w:cstheme="minorHAnsi"/>
          <w:b/>
          <w:bCs/>
          <w:sz w:val="22"/>
          <w:szCs w:val="22"/>
        </w:rPr>
        <w:t>Clustering for Biological-response Similarities</w:t>
      </w:r>
    </w:p>
    <w:p w14:paraId="33595FCE" w14:textId="760464BD" w:rsidR="000853CB" w:rsidRPr="000853CB" w:rsidRDefault="007B11FC" w:rsidP="000853CB">
      <w:pPr>
        <w:spacing w:line="360" w:lineRule="auto"/>
        <w:rPr>
          <w:rFonts w:cstheme="minorHAnsi"/>
          <w:sz w:val="22"/>
          <w:szCs w:val="22"/>
        </w:rPr>
      </w:pPr>
      <w:r>
        <w:rPr>
          <w:rFonts w:cstheme="minorHAnsi"/>
          <w:sz w:val="22"/>
          <w:szCs w:val="22"/>
        </w:rPr>
        <w:t>H</w:t>
      </w:r>
      <w:r w:rsidR="000853CB" w:rsidRPr="000853CB">
        <w:rPr>
          <w:rFonts w:cstheme="minorHAnsi"/>
          <w:sz w:val="22"/>
          <w:szCs w:val="22"/>
        </w:rPr>
        <w:t xml:space="preserve">ierarchical clustering </w:t>
      </w:r>
      <w:r>
        <w:rPr>
          <w:rFonts w:cstheme="minorHAnsi"/>
          <w:sz w:val="22"/>
          <w:szCs w:val="22"/>
        </w:rPr>
        <w:t xml:space="preserve">was performed </w:t>
      </w:r>
      <w:r w:rsidR="000853CB" w:rsidRPr="000853CB">
        <w:rPr>
          <w:rFonts w:cstheme="minorHAnsi"/>
          <w:sz w:val="22"/>
          <w:szCs w:val="22"/>
        </w:rPr>
        <w:t xml:space="preserve">using Ward linkage to explore </w:t>
      </w:r>
      <w:r>
        <w:rPr>
          <w:rFonts w:cstheme="minorHAnsi"/>
          <w:sz w:val="22"/>
          <w:szCs w:val="22"/>
        </w:rPr>
        <w:t xml:space="preserve">biological-response </w:t>
      </w:r>
      <w:r w:rsidR="000853CB" w:rsidRPr="000853CB">
        <w:rPr>
          <w:rFonts w:cstheme="minorHAnsi"/>
          <w:sz w:val="22"/>
          <w:szCs w:val="22"/>
        </w:rPr>
        <w:t xml:space="preserve">similarities </w:t>
      </w:r>
      <w:r w:rsidR="00FB3575">
        <w:rPr>
          <w:rFonts w:cstheme="minorHAnsi"/>
          <w:sz w:val="22"/>
          <w:szCs w:val="22"/>
        </w:rPr>
        <w:t xml:space="preserve">across </w:t>
      </w:r>
      <w:r w:rsidR="00B05AA0">
        <w:rPr>
          <w:rFonts w:cstheme="minorHAnsi"/>
          <w:sz w:val="22"/>
          <w:szCs w:val="22"/>
        </w:rPr>
        <w:t>ATP depletion</w:t>
      </w:r>
      <w:r w:rsidR="00946388">
        <w:rPr>
          <w:rFonts w:cstheme="minorHAnsi"/>
          <w:sz w:val="22"/>
          <w:szCs w:val="22"/>
        </w:rPr>
        <w:t xml:space="preserve"> and </w:t>
      </w:r>
      <w:r w:rsidR="00573476">
        <w:rPr>
          <w:rFonts w:cstheme="minorHAnsi"/>
          <w:sz w:val="22"/>
          <w:szCs w:val="22"/>
        </w:rPr>
        <w:t>H</w:t>
      </w:r>
      <w:r w:rsidR="00573476" w:rsidRPr="00573476">
        <w:rPr>
          <w:rFonts w:cstheme="minorHAnsi"/>
          <w:sz w:val="22"/>
          <w:szCs w:val="22"/>
          <w:vertAlign w:val="subscript"/>
        </w:rPr>
        <w:t>2</w:t>
      </w:r>
      <w:r w:rsidR="00573476">
        <w:rPr>
          <w:rFonts w:cstheme="minorHAnsi"/>
          <w:sz w:val="22"/>
          <w:szCs w:val="22"/>
        </w:rPr>
        <w:t>O</w:t>
      </w:r>
      <w:r w:rsidR="00573476" w:rsidRPr="00573476">
        <w:rPr>
          <w:rFonts w:cstheme="minorHAnsi"/>
          <w:sz w:val="22"/>
          <w:szCs w:val="22"/>
          <w:vertAlign w:val="subscript"/>
        </w:rPr>
        <w:t>2</w:t>
      </w:r>
      <w:r w:rsidR="00B05AA0">
        <w:rPr>
          <w:rFonts w:cstheme="minorHAnsi"/>
          <w:sz w:val="22"/>
          <w:szCs w:val="22"/>
        </w:rPr>
        <w:t xml:space="preserve"> </w:t>
      </w:r>
      <w:r w:rsidR="00FB3575">
        <w:rPr>
          <w:rFonts w:cstheme="minorHAnsi"/>
          <w:sz w:val="22"/>
          <w:szCs w:val="22"/>
        </w:rPr>
        <w:t xml:space="preserve">assays </w:t>
      </w:r>
      <w:r w:rsidR="00042F44">
        <w:rPr>
          <w:rFonts w:cstheme="minorHAnsi"/>
          <w:sz w:val="22"/>
          <w:szCs w:val="22"/>
        </w:rPr>
        <w:t>with data from</w:t>
      </w:r>
      <w:r w:rsidR="00573476">
        <w:rPr>
          <w:rFonts w:cstheme="minorHAnsi"/>
          <w:sz w:val="22"/>
          <w:szCs w:val="22"/>
        </w:rPr>
        <w:t xml:space="preserve"> </w:t>
      </w:r>
      <w:r w:rsidR="000853CB" w:rsidRPr="000853CB">
        <w:rPr>
          <w:rFonts w:cstheme="minorHAnsi"/>
          <w:sz w:val="22"/>
          <w:szCs w:val="22"/>
        </w:rPr>
        <w:t>24</w:t>
      </w:r>
      <w:r w:rsidR="00FB3575">
        <w:rPr>
          <w:rFonts w:cstheme="minorHAnsi"/>
          <w:sz w:val="22"/>
          <w:szCs w:val="22"/>
        </w:rPr>
        <w:t>-</w:t>
      </w:r>
      <w:r w:rsidR="000853CB" w:rsidRPr="000853CB">
        <w:rPr>
          <w:rFonts w:cstheme="minorHAnsi"/>
          <w:sz w:val="22"/>
          <w:szCs w:val="22"/>
        </w:rPr>
        <w:t xml:space="preserve">hour </w:t>
      </w:r>
      <w:r w:rsidR="00FB3575">
        <w:rPr>
          <w:rFonts w:cstheme="minorHAnsi"/>
          <w:sz w:val="22"/>
          <w:szCs w:val="22"/>
        </w:rPr>
        <w:t>exposure</w:t>
      </w:r>
      <w:r w:rsidR="00042F44">
        <w:rPr>
          <w:rFonts w:cstheme="minorHAnsi"/>
          <w:sz w:val="22"/>
          <w:szCs w:val="22"/>
        </w:rPr>
        <w:t>s</w:t>
      </w:r>
      <w:r w:rsidR="00FB3575">
        <w:rPr>
          <w:rFonts w:cstheme="minorHAnsi"/>
          <w:sz w:val="22"/>
          <w:szCs w:val="22"/>
        </w:rPr>
        <w:t xml:space="preserve"> for</w:t>
      </w:r>
      <w:r w:rsidR="000853CB" w:rsidRPr="000853CB">
        <w:rPr>
          <w:rFonts w:cstheme="minorHAnsi"/>
          <w:sz w:val="22"/>
          <w:szCs w:val="22"/>
        </w:rPr>
        <w:t xml:space="preserve"> 2</w:t>
      </w:r>
      <w:r w:rsidR="00924F41">
        <w:rPr>
          <w:rFonts w:cstheme="minorHAnsi"/>
          <w:sz w:val="22"/>
          <w:szCs w:val="22"/>
        </w:rPr>
        <w:t>1</w:t>
      </w:r>
      <w:r w:rsidR="000853CB" w:rsidRPr="000853CB">
        <w:rPr>
          <w:rFonts w:cstheme="minorHAnsi"/>
          <w:sz w:val="22"/>
          <w:szCs w:val="22"/>
        </w:rPr>
        <w:t xml:space="preserve"> test </w:t>
      </w:r>
      <w:r w:rsidR="00281E21">
        <w:rPr>
          <w:rFonts w:cstheme="minorHAnsi"/>
          <w:sz w:val="22"/>
          <w:szCs w:val="22"/>
        </w:rPr>
        <w:t>substances</w:t>
      </w:r>
      <w:r w:rsidR="000853CB" w:rsidRPr="000853CB">
        <w:rPr>
          <w:rFonts w:cstheme="minorHAnsi"/>
          <w:sz w:val="22"/>
          <w:szCs w:val="22"/>
        </w:rPr>
        <w:t xml:space="preserve"> (</w:t>
      </w:r>
      <w:r w:rsidR="00EB09D1">
        <w:rPr>
          <w:rFonts w:cstheme="minorHAnsi"/>
          <w:sz w:val="22"/>
          <w:szCs w:val="22"/>
        </w:rPr>
        <w:t xml:space="preserve">i.e., </w:t>
      </w:r>
      <w:r w:rsidR="000853CB" w:rsidRPr="000853CB">
        <w:rPr>
          <w:rFonts w:cstheme="minorHAnsi"/>
          <w:sz w:val="22"/>
          <w:szCs w:val="22"/>
        </w:rPr>
        <w:t xml:space="preserve">13 GBFs, glyphosate, </w:t>
      </w:r>
      <w:r w:rsidR="00281E21">
        <w:rPr>
          <w:rFonts w:cstheme="minorHAnsi"/>
          <w:sz w:val="22"/>
          <w:szCs w:val="22"/>
        </w:rPr>
        <w:t>G-</w:t>
      </w:r>
      <w:r w:rsidR="000853CB" w:rsidRPr="000853CB">
        <w:rPr>
          <w:rFonts w:cstheme="minorHAnsi"/>
          <w:sz w:val="22"/>
          <w:szCs w:val="22"/>
        </w:rPr>
        <w:t xml:space="preserve">IPA, AMPA, </w:t>
      </w:r>
      <w:r w:rsidR="00924F41">
        <w:rPr>
          <w:rFonts w:cstheme="minorHAnsi"/>
          <w:sz w:val="22"/>
          <w:szCs w:val="22"/>
        </w:rPr>
        <w:t xml:space="preserve">Diquat, </w:t>
      </w:r>
      <w:r w:rsidR="000853CB" w:rsidRPr="000853CB">
        <w:rPr>
          <w:rFonts w:cstheme="minorHAnsi"/>
          <w:sz w:val="22"/>
          <w:szCs w:val="22"/>
        </w:rPr>
        <w:t xml:space="preserve">2 positive controls (TBHP, Menadione), and 2 negative controls (Sucrose, KCl) for both HepaRG and HaCaT cell </w:t>
      </w:r>
      <w:r w:rsidR="00BF6113">
        <w:rPr>
          <w:rFonts w:cstheme="minorHAnsi"/>
          <w:sz w:val="22"/>
          <w:szCs w:val="22"/>
        </w:rPr>
        <w:t>systems</w:t>
      </w:r>
      <w:r w:rsidR="000853CB" w:rsidRPr="000853CB">
        <w:rPr>
          <w:rFonts w:cstheme="minorHAnsi"/>
          <w:sz w:val="22"/>
          <w:szCs w:val="22"/>
        </w:rPr>
        <w:t>. Biological response</w:t>
      </w:r>
      <w:r w:rsidR="00885ADC">
        <w:rPr>
          <w:rFonts w:cstheme="minorHAnsi"/>
          <w:sz w:val="22"/>
          <w:szCs w:val="22"/>
        </w:rPr>
        <w:t xml:space="preserve"> metrics </w:t>
      </w:r>
      <w:r w:rsidR="000853CB" w:rsidRPr="000853CB">
        <w:rPr>
          <w:rFonts w:cstheme="minorHAnsi"/>
          <w:sz w:val="22"/>
          <w:szCs w:val="22"/>
        </w:rPr>
        <w:t xml:space="preserve">captured 2 key endpoints </w:t>
      </w:r>
      <w:r w:rsidR="00472787">
        <w:rPr>
          <w:rFonts w:cstheme="minorHAnsi"/>
          <w:sz w:val="22"/>
          <w:szCs w:val="22"/>
        </w:rPr>
        <w:t>–</w:t>
      </w:r>
      <w:r w:rsidR="000853CB" w:rsidRPr="000853CB">
        <w:rPr>
          <w:rFonts w:cstheme="minorHAnsi"/>
          <w:sz w:val="22"/>
          <w:szCs w:val="22"/>
        </w:rPr>
        <w:t xml:space="preserve"> BMC</w:t>
      </w:r>
      <w:r w:rsidR="00472787">
        <w:rPr>
          <w:rFonts w:cstheme="minorHAnsi"/>
          <w:sz w:val="22"/>
          <w:szCs w:val="22"/>
        </w:rPr>
        <w:t xml:space="preserve">, reflecting the </w:t>
      </w:r>
      <w:r w:rsidR="00BC2761">
        <w:rPr>
          <w:rFonts w:cstheme="minorHAnsi"/>
          <w:sz w:val="22"/>
          <w:szCs w:val="22"/>
        </w:rPr>
        <w:t>potency range point of departure</w:t>
      </w:r>
      <w:r w:rsidR="00E06C13">
        <w:rPr>
          <w:rFonts w:cstheme="minorHAnsi"/>
          <w:sz w:val="22"/>
          <w:szCs w:val="22"/>
        </w:rPr>
        <w:t xml:space="preserve"> of assay response</w:t>
      </w:r>
      <w:r w:rsidR="000853CB" w:rsidRPr="000853CB">
        <w:rPr>
          <w:rFonts w:cstheme="minorHAnsi"/>
          <w:sz w:val="22"/>
          <w:szCs w:val="22"/>
        </w:rPr>
        <w:t xml:space="preserve">, and maximum response. </w:t>
      </w:r>
      <w:r w:rsidR="00F85398">
        <w:rPr>
          <w:rFonts w:cstheme="minorHAnsi"/>
          <w:sz w:val="22"/>
          <w:szCs w:val="22"/>
        </w:rPr>
        <w:t xml:space="preserve">We selected the endpoints corresponding to </w:t>
      </w:r>
      <w:r w:rsidR="000853CB" w:rsidRPr="000853CB">
        <w:rPr>
          <w:rFonts w:cstheme="minorHAnsi"/>
          <w:sz w:val="22"/>
          <w:szCs w:val="22"/>
        </w:rPr>
        <w:t xml:space="preserve">median BMC </w:t>
      </w:r>
      <w:r w:rsidR="00F85398">
        <w:rPr>
          <w:rFonts w:cstheme="minorHAnsi"/>
          <w:sz w:val="22"/>
          <w:szCs w:val="22"/>
        </w:rPr>
        <w:t xml:space="preserve">curve </w:t>
      </w:r>
      <w:r w:rsidR="00F970DF">
        <w:rPr>
          <w:rFonts w:cstheme="minorHAnsi"/>
          <w:sz w:val="22"/>
          <w:szCs w:val="22"/>
        </w:rPr>
        <w:t xml:space="preserve">across </w:t>
      </w:r>
      <w:r w:rsidR="00412A28">
        <w:rPr>
          <w:rFonts w:cstheme="minorHAnsi"/>
          <w:sz w:val="22"/>
          <w:szCs w:val="22"/>
        </w:rPr>
        <w:t>ind</w:t>
      </w:r>
      <w:r w:rsidR="009F0408">
        <w:rPr>
          <w:rFonts w:cstheme="minorHAnsi"/>
          <w:sz w:val="22"/>
          <w:szCs w:val="22"/>
        </w:rPr>
        <w:t xml:space="preserve">ependent experiments </w:t>
      </w:r>
      <w:r w:rsidR="007252F7">
        <w:rPr>
          <w:rFonts w:cstheme="minorHAnsi"/>
          <w:sz w:val="22"/>
          <w:szCs w:val="22"/>
        </w:rPr>
        <w:t xml:space="preserve">as representative </w:t>
      </w:r>
      <w:r w:rsidR="000853CB" w:rsidRPr="000853CB">
        <w:rPr>
          <w:rFonts w:cstheme="minorHAnsi"/>
          <w:sz w:val="22"/>
          <w:szCs w:val="22"/>
        </w:rPr>
        <w:t xml:space="preserve">for </w:t>
      </w:r>
      <w:r w:rsidR="00AA2F07">
        <w:rPr>
          <w:rFonts w:cstheme="minorHAnsi"/>
          <w:sz w:val="22"/>
          <w:szCs w:val="22"/>
        </w:rPr>
        <w:t xml:space="preserve">comparative </w:t>
      </w:r>
      <w:r w:rsidR="005A24EA">
        <w:rPr>
          <w:rFonts w:cstheme="minorHAnsi"/>
          <w:sz w:val="22"/>
          <w:szCs w:val="22"/>
        </w:rPr>
        <w:t xml:space="preserve">clustering </w:t>
      </w:r>
      <w:r w:rsidR="00AA2F07">
        <w:rPr>
          <w:rFonts w:cstheme="minorHAnsi"/>
          <w:sz w:val="22"/>
          <w:szCs w:val="22"/>
        </w:rPr>
        <w:t>analysis across test substances</w:t>
      </w:r>
      <w:r w:rsidR="000853CB" w:rsidRPr="000853CB">
        <w:rPr>
          <w:rFonts w:cstheme="minorHAnsi"/>
          <w:sz w:val="22"/>
          <w:szCs w:val="22"/>
        </w:rPr>
        <w:t xml:space="preserve">. </w:t>
      </w:r>
      <w:r w:rsidR="00AF629E" w:rsidRPr="00AF629E">
        <w:rPr>
          <w:rFonts w:cstheme="minorHAnsi"/>
          <w:sz w:val="22"/>
          <w:szCs w:val="22"/>
        </w:rPr>
        <w:t xml:space="preserve">For test articles with an even number of </w:t>
      </w:r>
      <w:r w:rsidR="007E7030">
        <w:rPr>
          <w:rFonts w:cstheme="minorHAnsi"/>
          <w:sz w:val="22"/>
          <w:szCs w:val="22"/>
        </w:rPr>
        <w:t>independent replicate concentration-response curves</w:t>
      </w:r>
      <w:r w:rsidR="00AF629E" w:rsidRPr="00AF629E">
        <w:rPr>
          <w:rFonts w:cstheme="minorHAnsi"/>
          <w:sz w:val="22"/>
          <w:szCs w:val="22"/>
        </w:rPr>
        <w:t xml:space="preserve">, we selected the </w:t>
      </w:r>
      <w:r w:rsidR="00A0244D">
        <w:rPr>
          <w:rFonts w:cstheme="minorHAnsi"/>
          <w:sz w:val="22"/>
          <w:szCs w:val="22"/>
        </w:rPr>
        <w:t xml:space="preserve">lower </w:t>
      </w:r>
      <w:r w:rsidR="001C20FB">
        <w:rPr>
          <w:rFonts w:cstheme="minorHAnsi"/>
          <w:sz w:val="22"/>
          <w:szCs w:val="22"/>
        </w:rPr>
        <w:t>BMC</w:t>
      </w:r>
      <w:r w:rsidR="00AF629E" w:rsidRPr="00AF629E">
        <w:rPr>
          <w:rFonts w:cstheme="minorHAnsi"/>
          <w:sz w:val="22"/>
          <w:szCs w:val="22"/>
        </w:rPr>
        <w:t xml:space="preserve"> value</w:t>
      </w:r>
      <w:r w:rsidR="00A0244D">
        <w:rPr>
          <w:rFonts w:cstheme="minorHAnsi"/>
          <w:sz w:val="22"/>
          <w:szCs w:val="22"/>
        </w:rPr>
        <w:t xml:space="preserve"> </w:t>
      </w:r>
      <w:r w:rsidR="003954DF">
        <w:rPr>
          <w:rFonts w:cstheme="minorHAnsi"/>
          <w:sz w:val="22"/>
          <w:szCs w:val="22"/>
        </w:rPr>
        <w:t xml:space="preserve">and </w:t>
      </w:r>
      <w:r w:rsidR="000A2FD9">
        <w:rPr>
          <w:rFonts w:cstheme="minorHAnsi"/>
          <w:sz w:val="22"/>
          <w:szCs w:val="22"/>
        </w:rPr>
        <w:t xml:space="preserve">its corresponding </w:t>
      </w:r>
      <w:r w:rsidR="007C61B1">
        <w:rPr>
          <w:rFonts w:cstheme="minorHAnsi"/>
          <w:sz w:val="22"/>
          <w:szCs w:val="22"/>
        </w:rPr>
        <w:t>“</w:t>
      </w:r>
      <w:r w:rsidR="006327B7">
        <w:rPr>
          <w:rFonts w:cstheme="minorHAnsi"/>
          <w:sz w:val="22"/>
          <w:szCs w:val="22"/>
        </w:rPr>
        <w:t>Top</w:t>
      </w:r>
      <w:r w:rsidR="007C61B1">
        <w:rPr>
          <w:rFonts w:cstheme="minorHAnsi"/>
          <w:sz w:val="22"/>
          <w:szCs w:val="22"/>
        </w:rPr>
        <w:t>”</w:t>
      </w:r>
      <w:r w:rsidR="006327B7">
        <w:rPr>
          <w:rFonts w:cstheme="minorHAnsi"/>
          <w:sz w:val="22"/>
          <w:szCs w:val="22"/>
        </w:rPr>
        <w:t xml:space="preserve"> </w:t>
      </w:r>
      <w:r w:rsidR="000A2FD9">
        <w:rPr>
          <w:rFonts w:cstheme="minorHAnsi"/>
          <w:sz w:val="22"/>
          <w:szCs w:val="22"/>
        </w:rPr>
        <w:t xml:space="preserve">value </w:t>
      </w:r>
      <w:r w:rsidR="007C61B1">
        <w:rPr>
          <w:rFonts w:cstheme="minorHAnsi"/>
          <w:sz w:val="22"/>
          <w:szCs w:val="22"/>
        </w:rPr>
        <w:t xml:space="preserve">(i.e., maximum response) </w:t>
      </w:r>
      <w:r w:rsidR="000A2FD9">
        <w:rPr>
          <w:rFonts w:cstheme="minorHAnsi"/>
          <w:sz w:val="22"/>
          <w:szCs w:val="22"/>
        </w:rPr>
        <w:t>for clustering</w:t>
      </w:r>
      <w:r w:rsidR="00AF629E" w:rsidRPr="00AF629E">
        <w:rPr>
          <w:rFonts w:cstheme="minorHAnsi"/>
          <w:sz w:val="22"/>
          <w:szCs w:val="22"/>
        </w:rPr>
        <w:t>.</w:t>
      </w:r>
      <w:r w:rsidR="00BF3775">
        <w:rPr>
          <w:rFonts w:cstheme="minorHAnsi"/>
          <w:sz w:val="22"/>
          <w:szCs w:val="22"/>
        </w:rPr>
        <w:t xml:space="preserve"> </w:t>
      </w:r>
      <w:r w:rsidR="000853CB" w:rsidRPr="000853CB">
        <w:rPr>
          <w:rFonts w:cstheme="minorHAnsi"/>
          <w:sz w:val="22"/>
          <w:szCs w:val="22"/>
        </w:rPr>
        <w:t>For each test article, 8 endpoints (4 BMCs, 4 maximum response) correspond</w:t>
      </w:r>
      <w:r w:rsidR="00924CBC">
        <w:rPr>
          <w:rFonts w:cstheme="minorHAnsi"/>
          <w:sz w:val="22"/>
          <w:szCs w:val="22"/>
        </w:rPr>
        <w:t>ed</w:t>
      </w:r>
      <w:r w:rsidR="000853CB" w:rsidRPr="000853CB">
        <w:rPr>
          <w:rFonts w:cstheme="minorHAnsi"/>
          <w:sz w:val="22"/>
          <w:szCs w:val="22"/>
        </w:rPr>
        <w:t xml:space="preserve"> to 4 representative </w:t>
      </w:r>
      <w:r w:rsidR="00343865">
        <w:rPr>
          <w:rFonts w:cstheme="minorHAnsi"/>
          <w:sz w:val="22"/>
          <w:szCs w:val="22"/>
        </w:rPr>
        <w:t>concentration-</w:t>
      </w:r>
      <w:r w:rsidR="000853CB" w:rsidRPr="000853CB">
        <w:rPr>
          <w:rFonts w:cstheme="minorHAnsi"/>
          <w:sz w:val="22"/>
          <w:szCs w:val="22"/>
        </w:rPr>
        <w:t>response curves from CTG-HepaRG, CTG-HaCaT, ROS</w:t>
      </w:r>
      <w:r w:rsidR="00E13F20">
        <w:rPr>
          <w:rFonts w:cstheme="minorHAnsi"/>
          <w:sz w:val="22"/>
          <w:szCs w:val="22"/>
        </w:rPr>
        <w:t>-</w:t>
      </w:r>
      <w:r w:rsidR="000853CB" w:rsidRPr="000853CB">
        <w:rPr>
          <w:rFonts w:cstheme="minorHAnsi"/>
          <w:sz w:val="22"/>
          <w:szCs w:val="22"/>
        </w:rPr>
        <w:t>G</w:t>
      </w:r>
      <w:r w:rsidR="00527ECD">
        <w:rPr>
          <w:rFonts w:cstheme="minorHAnsi"/>
          <w:sz w:val="22"/>
          <w:szCs w:val="22"/>
        </w:rPr>
        <w:t>lo</w:t>
      </w:r>
      <w:r w:rsidR="000853CB" w:rsidRPr="000853CB">
        <w:rPr>
          <w:rFonts w:cstheme="minorHAnsi"/>
          <w:sz w:val="22"/>
          <w:szCs w:val="22"/>
        </w:rPr>
        <w:t>-HepaRG, and ROS</w:t>
      </w:r>
      <w:r w:rsidR="00527ECD">
        <w:rPr>
          <w:rFonts w:cstheme="minorHAnsi"/>
          <w:sz w:val="22"/>
          <w:szCs w:val="22"/>
        </w:rPr>
        <w:t>-</w:t>
      </w:r>
      <w:r w:rsidR="000853CB" w:rsidRPr="000853CB">
        <w:rPr>
          <w:rFonts w:cstheme="minorHAnsi"/>
          <w:sz w:val="22"/>
          <w:szCs w:val="22"/>
        </w:rPr>
        <w:t>G</w:t>
      </w:r>
      <w:r w:rsidR="00527ECD">
        <w:rPr>
          <w:rFonts w:cstheme="minorHAnsi"/>
          <w:sz w:val="22"/>
          <w:szCs w:val="22"/>
        </w:rPr>
        <w:t>lo</w:t>
      </w:r>
      <w:r w:rsidR="000853CB" w:rsidRPr="000853CB">
        <w:rPr>
          <w:rFonts w:cstheme="minorHAnsi"/>
          <w:sz w:val="22"/>
          <w:szCs w:val="22"/>
        </w:rPr>
        <w:t xml:space="preserve">-HaCaT. </w:t>
      </w:r>
      <w:r w:rsidR="003717F7">
        <w:rPr>
          <w:rFonts w:cstheme="minorHAnsi"/>
          <w:sz w:val="22"/>
          <w:szCs w:val="22"/>
        </w:rPr>
        <w:t xml:space="preserve">Clustering was also performed </w:t>
      </w:r>
      <w:r w:rsidR="00D43953">
        <w:rPr>
          <w:rFonts w:cstheme="minorHAnsi"/>
          <w:sz w:val="22"/>
          <w:szCs w:val="22"/>
        </w:rPr>
        <w:t xml:space="preserve">individually on CTG and ROS data as well as data from </w:t>
      </w:r>
      <w:r w:rsidR="001B3E09" w:rsidRPr="007663C1">
        <w:rPr>
          <w:rFonts w:ascii="Symbol" w:eastAsia="Symbol" w:hAnsi="Symbol" w:cstheme="minorHAnsi"/>
          <w:sz w:val="22"/>
          <w:szCs w:val="22"/>
        </w:rPr>
        <w:t>g</w:t>
      </w:r>
      <w:r w:rsidR="001B3E09">
        <w:rPr>
          <w:rFonts w:cstheme="minorHAnsi"/>
          <w:sz w:val="22"/>
          <w:szCs w:val="22"/>
        </w:rPr>
        <w:t>H2AX assays</w:t>
      </w:r>
      <w:r w:rsidR="00D43953">
        <w:rPr>
          <w:rFonts w:cstheme="minorHAnsi"/>
          <w:sz w:val="22"/>
          <w:szCs w:val="22"/>
        </w:rPr>
        <w:t xml:space="preserve"> </w:t>
      </w:r>
      <w:r w:rsidR="00001D8B">
        <w:rPr>
          <w:rFonts w:cstheme="minorHAnsi"/>
          <w:sz w:val="22"/>
          <w:szCs w:val="22"/>
        </w:rPr>
        <w:t>using an analogous approach</w:t>
      </w:r>
      <w:r w:rsidR="003828BC">
        <w:rPr>
          <w:rFonts w:cstheme="minorHAnsi"/>
          <w:sz w:val="22"/>
          <w:szCs w:val="22"/>
        </w:rPr>
        <w:t>. W</w:t>
      </w:r>
      <w:r w:rsidR="000853CB" w:rsidRPr="000853CB">
        <w:rPr>
          <w:rFonts w:cstheme="minorHAnsi"/>
          <w:sz w:val="22"/>
          <w:szCs w:val="22"/>
        </w:rPr>
        <w:t xml:space="preserve">hen the BMC for the representative curve </w:t>
      </w:r>
      <w:r w:rsidR="00527ECD">
        <w:rPr>
          <w:rFonts w:cstheme="minorHAnsi"/>
          <w:sz w:val="22"/>
          <w:szCs w:val="22"/>
        </w:rPr>
        <w:t>wa</w:t>
      </w:r>
      <w:r w:rsidR="000853CB" w:rsidRPr="000853CB">
        <w:rPr>
          <w:rFonts w:cstheme="minorHAnsi"/>
          <w:sz w:val="22"/>
          <w:szCs w:val="22"/>
        </w:rPr>
        <w:t>s undefined (e</w:t>
      </w:r>
      <w:r w:rsidR="00527ECD">
        <w:rPr>
          <w:rFonts w:cstheme="minorHAnsi"/>
          <w:sz w:val="22"/>
          <w:szCs w:val="22"/>
        </w:rPr>
        <w:t>.</w:t>
      </w:r>
      <w:r w:rsidR="000853CB" w:rsidRPr="000853CB">
        <w:rPr>
          <w:rFonts w:cstheme="minorHAnsi"/>
          <w:sz w:val="22"/>
          <w:szCs w:val="22"/>
        </w:rPr>
        <w:t>g.</w:t>
      </w:r>
      <w:r w:rsidR="00527ECD">
        <w:rPr>
          <w:rFonts w:cstheme="minorHAnsi"/>
          <w:sz w:val="22"/>
          <w:szCs w:val="22"/>
        </w:rPr>
        <w:t>,</w:t>
      </w:r>
      <w:r w:rsidR="000853CB" w:rsidRPr="000853CB">
        <w:rPr>
          <w:rFonts w:cstheme="minorHAnsi"/>
          <w:sz w:val="22"/>
          <w:szCs w:val="22"/>
        </w:rPr>
        <w:t xml:space="preserve"> classified as inactive due to </w:t>
      </w:r>
      <w:proofErr w:type="spellStart"/>
      <w:r w:rsidR="000853CB" w:rsidRPr="000853CB">
        <w:rPr>
          <w:rFonts w:cstheme="minorHAnsi"/>
          <w:sz w:val="22"/>
          <w:szCs w:val="22"/>
        </w:rPr>
        <w:t>hitcall</w:t>
      </w:r>
      <w:proofErr w:type="spellEnd"/>
      <w:r w:rsidR="000853CB" w:rsidRPr="000853CB">
        <w:rPr>
          <w:rFonts w:cstheme="minorHAnsi"/>
          <w:sz w:val="22"/>
          <w:szCs w:val="22"/>
        </w:rPr>
        <w:t xml:space="preserve"> &lt; 0.90</w:t>
      </w:r>
      <w:r w:rsidR="00527ECD">
        <w:rPr>
          <w:rFonts w:cstheme="minorHAnsi"/>
          <w:sz w:val="22"/>
          <w:szCs w:val="22"/>
        </w:rPr>
        <w:t>,</w:t>
      </w:r>
      <w:r w:rsidR="000853CB" w:rsidRPr="000853CB">
        <w:rPr>
          <w:rFonts w:cstheme="minorHAnsi"/>
          <w:sz w:val="22"/>
          <w:szCs w:val="22"/>
        </w:rPr>
        <w:t xml:space="preserve"> or the estimated BMC was higher than the maximum concentration tested), we imputed a value that </w:t>
      </w:r>
      <w:r w:rsidR="00842572">
        <w:rPr>
          <w:rFonts w:cstheme="minorHAnsi"/>
          <w:sz w:val="22"/>
          <w:szCs w:val="22"/>
        </w:rPr>
        <w:t>wa</w:t>
      </w:r>
      <w:r w:rsidR="000853CB" w:rsidRPr="000853CB">
        <w:rPr>
          <w:rFonts w:cstheme="minorHAnsi"/>
          <w:sz w:val="22"/>
          <w:szCs w:val="22"/>
        </w:rPr>
        <w:t xml:space="preserve">s 1.2 times the maximum concentration tested for the specific test article. Each endpoint was column standardized </w:t>
      </w:r>
      <w:r w:rsidR="00F85398">
        <w:rPr>
          <w:rFonts w:cstheme="minorHAnsi"/>
          <w:sz w:val="22"/>
          <w:szCs w:val="22"/>
        </w:rPr>
        <w:t xml:space="preserve">(i.e., converted to z-scores to provide a unitless scale) </w:t>
      </w:r>
      <w:r w:rsidR="000853CB" w:rsidRPr="000853CB">
        <w:rPr>
          <w:rFonts w:cstheme="minorHAnsi"/>
          <w:sz w:val="22"/>
          <w:szCs w:val="22"/>
        </w:rPr>
        <w:t xml:space="preserve">prior to clustering. </w:t>
      </w:r>
      <w:r w:rsidR="00F85398">
        <w:rPr>
          <w:rFonts w:cstheme="minorHAnsi"/>
          <w:sz w:val="22"/>
          <w:szCs w:val="22"/>
        </w:rPr>
        <w:t xml:space="preserve">Hierarchical clustering and constellation plot generation were performed using </w:t>
      </w:r>
      <w:r w:rsidR="000853CB" w:rsidRPr="000853CB">
        <w:rPr>
          <w:rFonts w:cstheme="minorHAnsi"/>
          <w:sz w:val="22"/>
          <w:szCs w:val="22"/>
        </w:rPr>
        <w:t xml:space="preserve">JMP 17.0 </w:t>
      </w:r>
      <w:r w:rsidR="00C74A28">
        <w:rPr>
          <w:rFonts w:cstheme="minorHAnsi"/>
          <w:sz w:val="22"/>
          <w:szCs w:val="22"/>
        </w:rPr>
        <w:t>(JMP Statistical Discovery LLC</w:t>
      </w:r>
      <w:r w:rsidR="006647A6">
        <w:rPr>
          <w:rFonts w:cstheme="minorHAnsi"/>
          <w:sz w:val="22"/>
          <w:szCs w:val="22"/>
        </w:rPr>
        <w:t>, Cary, NC</w:t>
      </w:r>
      <w:r w:rsidR="00C74A28">
        <w:rPr>
          <w:rFonts w:cstheme="minorHAnsi"/>
          <w:sz w:val="22"/>
          <w:szCs w:val="22"/>
        </w:rPr>
        <w:t>)</w:t>
      </w:r>
      <w:r w:rsidR="000853CB" w:rsidRPr="000853CB">
        <w:rPr>
          <w:rFonts w:cstheme="minorHAnsi"/>
          <w:sz w:val="22"/>
          <w:szCs w:val="22"/>
        </w:rPr>
        <w:t xml:space="preserve"> software</w:t>
      </w:r>
      <w:r w:rsidR="000853CB" w:rsidRPr="00D729C5">
        <w:rPr>
          <w:rFonts w:cstheme="minorHAnsi"/>
          <w:sz w:val="22"/>
          <w:szCs w:val="22"/>
        </w:rPr>
        <w:t>.</w:t>
      </w:r>
    </w:p>
    <w:p w14:paraId="1D67772B" w14:textId="4CA18823" w:rsidR="00D15515" w:rsidRDefault="00D15515">
      <w:pPr>
        <w:rPr>
          <w:rFonts w:cstheme="minorHAnsi"/>
          <w:sz w:val="22"/>
          <w:szCs w:val="22"/>
        </w:rPr>
      </w:pPr>
      <w:r>
        <w:rPr>
          <w:rFonts w:cstheme="minorHAnsi"/>
          <w:sz w:val="22"/>
          <w:szCs w:val="22"/>
        </w:rPr>
        <w:br w:type="page"/>
      </w:r>
    </w:p>
    <w:p w14:paraId="6BF08067" w14:textId="77777777" w:rsidR="00E30589" w:rsidRPr="007663C1" w:rsidRDefault="00E30589" w:rsidP="00E66885">
      <w:pPr>
        <w:spacing w:line="360" w:lineRule="auto"/>
        <w:rPr>
          <w:rFonts w:cstheme="minorHAnsi"/>
          <w:sz w:val="22"/>
          <w:szCs w:val="22"/>
        </w:rPr>
      </w:pPr>
    </w:p>
    <w:p w14:paraId="0B74E6EE" w14:textId="6BD484C8" w:rsidR="00E30589" w:rsidRPr="007663C1" w:rsidRDefault="00E30589" w:rsidP="00E66885">
      <w:pPr>
        <w:spacing w:line="360" w:lineRule="auto"/>
        <w:rPr>
          <w:rFonts w:cstheme="minorHAnsi"/>
          <w:b/>
          <w:bCs/>
          <w:sz w:val="22"/>
          <w:szCs w:val="22"/>
        </w:rPr>
      </w:pPr>
      <w:r w:rsidRPr="007663C1">
        <w:rPr>
          <w:rFonts w:cstheme="minorHAnsi"/>
          <w:b/>
          <w:bCs/>
          <w:sz w:val="22"/>
          <w:szCs w:val="22"/>
        </w:rPr>
        <w:t>RESULTS</w:t>
      </w:r>
    </w:p>
    <w:p w14:paraId="492FABE5" w14:textId="3EC94872" w:rsidR="000F738F" w:rsidRPr="000F738F" w:rsidRDefault="000F738F" w:rsidP="00524FA6">
      <w:pPr>
        <w:spacing w:line="360" w:lineRule="auto"/>
        <w:rPr>
          <w:rFonts w:cstheme="minorHAnsi"/>
          <w:i/>
          <w:iCs/>
          <w:sz w:val="22"/>
          <w:szCs w:val="22"/>
        </w:rPr>
      </w:pPr>
      <w:r w:rsidRPr="000F738F">
        <w:rPr>
          <w:rFonts w:cstheme="minorHAnsi"/>
          <w:i/>
          <w:iCs/>
          <w:sz w:val="22"/>
          <w:szCs w:val="22"/>
        </w:rPr>
        <w:t>Cell Viability in Response to Test Substances</w:t>
      </w:r>
    </w:p>
    <w:p w14:paraId="07D094D2" w14:textId="7F02B0AC" w:rsidR="00D61946" w:rsidRDefault="00142D4E" w:rsidP="009F3F6D">
      <w:pPr>
        <w:spacing w:after="240" w:line="360" w:lineRule="auto"/>
        <w:rPr>
          <w:sz w:val="22"/>
          <w:szCs w:val="22"/>
        </w:rPr>
      </w:pPr>
      <w:r w:rsidRPr="6B538517">
        <w:rPr>
          <w:sz w:val="22"/>
          <w:szCs w:val="22"/>
        </w:rPr>
        <w:t xml:space="preserve">To address the </w:t>
      </w:r>
      <w:r w:rsidR="00EB5CD3" w:rsidRPr="6B538517">
        <w:rPr>
          <w:sz w:val="22"/>
          <w:szCs w:val="22"/>
        </w:rPr>
        <w:t xml:space="preserve">uncertainty regarding the potential </w:t>
      </w:r>
      <w:r w:rsidR="004920AF" w:rsidRPr="6B538517">
        <w:rPr>
          <w:sz w:val="22"/>
          <w:szCs w:val="22"/>
        </w:rPr>
        <w:t>of</w:t>
      </w:r>
      <w:r w:rsidR="00EB5CD3" w:rsidRPr="6B538517">
        <w:rPr>
          <w:sz w:val="22"/>
          <w:szCs w:val="22"/>
        </w:rPr>
        <w:t xml:space="preserve"> </w:t>
      </w:r>
      <w:r w:rsidR="009A4F1E" w:rsidRPr="6B538517">
        <w:rPr>
          <w:sz w:val="22"/>
          <w:szCs w:val="22"/>
        </w:rPr>
        <w:t>glyphosate</w:t>
      </w:r>
      <w:r w:rsidR="00C76684" w:rsidRPr="6B538517">
        <w:rPr>
          <w:sz w:val="22"/>
          <w:szCs w:val="22"/>
        </w:rPr>
        <w:t xml:space="preserve">, </w:t>
      </w:r>
      <w:r w:rsidR="00A94B40" w:rsidRPr="6B538517">
        <w:rPr>
          <w:sz w:val="22"/>
          <w:szCs w:val="22"/>
        </w:rPr>
        <w:t xml:space="preserve">GBFs, and </w:t>
      </w:r>
      <w:r w:rsidR="0093206D" w:rsidRPr="6B538517">
        <w:rPr>
          <w:sz w:val="22"/>
          <w:szCs w:val="22"/>
        </w:rPr>
        <w:t>GBF active</w:t>
      </w:r>
      <w:r w:rsidR="00855565">
        <w:rPr>
          <w:sz w:val="22"/>
          <w:szCs w:val="22"/>
        </w:rPr>
        <w:t>s</w:t>
      </w:r>
      <w:r w:rsidR="00A94B40" w:rsidRPr="6B538517">
        <w:rPr>
          <w:sz w:val="22"/>
          <w:szCs w:val="22"/>
        </w:rPr>
        <w:t xml:space="preserve"> </w:t>
      </w:r>
      <w:r w:rsidR="00FF27EC" w:rsidRPr="6B538517">
        <w:rPr>
          <w:sz w:val="22"/>
          <w:szCs w:val="22"/>
        </w:rPr>
        <w:t>to cause oxidative stress</w:t>
      </w:r>
      <w:r w:rsidR="000401D2" w:rsidRPr="6B538517">
        <w:rPr>
          <w:sz w:val="22"/>
          <w:szCs w:val="22"/>
        </w:rPr>
        <w:t xml:space="preserve"> and </w:t>
      </w:r>
      <w:r w:rsidR="00075BFD">
        <w:rPr>
          <w:sz w:val="22"/>
          <w:szCs w:val="22"/>
        </w:rPr>
        <w:t xml:space="preserve">cellular </w:t>
      </w:r>
      <w:r w:rsidR="007A011A">
        <w:rPr>
          <w:sz w:val="22"/>
          <w:szCs w:val="22"/>
        </w:rPr>
        <w:t>toxicity</w:t>
      </w:r>
      <w:r w:rsidR="004E44E2" w:rsidRPr="6B538517">
        <w:rPr>
          <w:sz w:val="22"/>
          <w:szCs w:val="22"/>
        </w:rPr>
        <w:t>, w</w:t>
      </w:r>
      <w:r w:rsidR="00BA2A6D" w:rsidRPr="6B538517">
        <w:rPr>
          <w:sz w:val="22"/>
          <w:szCs w:val="22"/>
        </w:rPr>
        <w:t>e designed a</w:t>
      </w:r>
      <w:r w:rsidR="00EA39FA" w:rsidRPr="6B538517">
        <w:rPr>
          <w:sz w:val="22"/>
          <w:szCs w:val="22"/>
        </w:rPr>
        <w:t xml:space="preserve"> </w:t>
      </w:r>
      <w:r w:rsidR="00BA2A6D" w:rsidRPr="6B538517">
        <w:rPr>
          <w:sz w:val="22"/>
          <w:szCs w:val="22"/>
        </w:rPr>
        <w:t xml:space="preserve">screening strategy </w:t>
      </w:r>
      <w:r w:rsidR="00ED45D9" w:rsidRPr="6B538517">
        <w:rPr>
          <w:sz w:val="22"/>
          <w:szCs w:val="22"/>
        </w:rPr>
        <w:t>to</w:t>
      </w:r>
      <w:r w:rsidR="000A34F1" w:rsidRPr="6B538517">
        <w:rPr>
          <w:sz w:val="22"/>
          <w:szCs w:val="22"/>
        </w:rPr>
        <w:t xml:space="preserve"> </w:t>
      </w:r>
      <w:r w:rsidR="009212BB" w:rsidRPr="6B538517">
        <w:rPr>
          <w:sz w:val="22"/>
          <w:szCs w:val="22"/>
        </w:rPr>
        <w:t>enabl</w:t>
      </w:r>
      <w:r w:rsidR="000A34F1" w:rsidRPr="6B538517">
        <w:rPr>
          <w:sz w:val="22"/>
          <w:szCs w:val="22"/>
        </w:rPr>
        <w:t>e</w:t>
      </w:r>
      <w:r w:rsidR="009212BB" w:rsidRPr="6B538517">
        <w:rPr>
          <w:sz w:val="22"/>
          <w:szCs w:val="22"/>
        </w:rPr>
        <w:t xml:space="preserve"> </w:t>
      </w:r>
      <w:r w:rsidR="00D96A45">
        <w:rPr>
          <w:sz w:val="22"/>
          <w:szCs w:val="22"/>
        </w:rPr>
        <w:t xml:space="preserve">quantitative </w:t>
      </w:r>
      <w:r w:rsidR="00AB0706" w:rsidRPr="6B538517">
        <w:rPr>
          <w:sz w:val="22"/>
          <w:szCs w:val="22"/>
        </w:rPr>
        <w:t>comparison</w:t>
      </w:r>
      <w:r w:rsidR="000A34F1" w:rsidRPr="6B538517">
        <w:rPr>
          <w:sz w:val="22"/>
          <w:szCs w:val="22"/>
        </w:rPr>
        <w:t xml:space="preserve">s </w:t>
      </w:r>
      <w:r w:rsidR="001B7A43" w:rsidRPr="6B538517">
        <w:rPr>
          <w:sz w:val="22"/>
          <w:szCs w:val="22"/>
        </w:rPr>
        <w:t>(</w:t>
      </w:r>
      <w:r w:rsidR="00D96A45">
        <w:rPr>
          <w:sz w:val="22"/>
          <w:szCs w:val="22"/>
        </w:rPr>
        <w:t xml:space="preserve">e.g., </w:t>
      </w:r>
      <w:r w:rsidR="001B7A43" w:rsidRPr="6B538517">
        <w:rPr>
          <w:sz w:val="22"/>
          <w:szCs w:val="22"/>
        </w:rPr>
        <w:t xml:space="preserve">potency and magnitude-of-response) </w:t>
      </w:r>
      <w:r w:rsidR="006949CD" w:rsidRPr="6B538517">
        <w:rPr>
          <w:sz w:val="22"/>
          <w:szCs w:val="22"/>
        </w:rPr>
        <w:t>in relation to</w:t>
      </w:r>
      <w:r w:rsidR="003422CB" w:rsidRPr="6B538517">
        <w:rPr>
          <w:sz w:val="22"/>
          <w:szCs w:val="22"/>
        </w:rPr>
        <w:t xml:space="preserve"> </w:t>
      </w:r>
      <w:r w:rsidR="00970221">
        <w:rPr>
          <w:sz w:val="22"/>
          <w:szCs w:val="22"/>
        </w:rPr>
        <w:t>well-characterized</w:t>
      </w:r>
      <w:r w:rsidR="009F7418" w:rsidRPr="6B538517">
        <w:rPr>
          <w:sz w:val="22"/>
          <w:szCs w:val="22"/>
        </w:rPr>
        <w:t xml:space="preserve"> oxidative stress </w:t>
      </w:r>
      <w:r w:rsidR="00231D83" w:rsidRPr="6B538517">
        <w:rPr>
          <w:sz w:val="22"/>
          <w:szCs w:val="22"/>
        </w:rPr>
        <w:t>inducers</w:t>
      </w:r>
      <w:r w:rsidR="009F7418" w:rsidRPr="6B538517">
        <w:rPr>
          <w:sz w:val="22"/>
          <w:szCs w:val="22"/>
        </w:rPr>
        <w:t xml:space="preserve"> (e.g., </w:t>
      </w:r>
      <w:r w:rsidR="002620D6" w:rsidRPr="6B538517">
        <w:rPr>
          <w:sz w:val="22"/>
          <w:szCs w:val="22"/>
        </w:rPr>
        <w:t xml:space="preserve">menadione and </w:t>
      </w:r>
      <w:r w:rsidR="009F7418" w:rsidRPr="6B538517">
        <w:rPr>
          <w:sz w:val="22"/>
          <w:szCs w:val="22"/>
        </w:rPr>
        <w:t>TBHP</w:t>
      </w:r>
      <w:r w:rsidR="00B04A6A" w:rsidRPr="6B538517">
        <w:rPr>
          <w:sz w:val="22"/>
          <w:szCs w:val="22"/>
        </w:rPr>
        <w:t>)</w:t>
      </w:r>
      <w:r w:rsidR="003F3BE0" w:rsidRPr="6B538517">
        <w:rPr>
          <w:sz w:val="22"/>
          <w:szCs w:val="22"/>
        </w:rPr>
        <w:t xml:space="preserve"> </w:t>
      </w:r>
      <w:r w:rsidR="00855565">
        <w:rPr>
          <w:sz w:val="22"/>
          <w:szCs w:val="22"/>
        </w:rPr>
        <w:t>over a broad range of concentrations</w:t>
      </w:r>
      <w:r w:rsidR="003422CB" w:rsidRPr="6B538517">
        <w:rPr>
          <w:sz w:val="22"/>
          <w:szCs w:val="22"/>
        </w:rPr>
        <w:t>.</w:t>
      </w:r>
      <w:r w:rsidR="00FB6527" w:rsidRPr="6B538517">
        <w:rPr>
          <w:sz w:val="22"/>
          <w:szCs w:val="22"/>
        </w:rPr>
        <w:t xml:space="preserve"> </w:t>
      </w:r>
      <w:r w:rsidR="00E04AB0" w:rsidRPr="6B538517">
        <w:rPr>
          <w:sz w:val="22"/>
          <w:szCs w:val="22"/>
        </w:rPr>
        <w:t>Each t</w:t>
      </w:r>
      <w:r w:rsidR="00B64CA1" w:rsidRPr="6B538517">
        <w:rPr>
          <w:sz w:val="22"/>
          <w:szCs w:val="22"/>
        </w:rPr>
        <w:t xml:space="preserve">est substance </w:t>
      </w:r>
      <w:r w:rsidR="00E04AB0" w:rsidRPr="6B538517">
        <w:rPr>
          <w:sz w:val="22"/>
          <w:szCs w:val="22"/>
        </w:rPr>
        <w:t>was</w:t>
      </w:r>
      <w:r w:rsidR="00B64CA1" w:rsidRPr="6B538517">
        <w:rPr>
          <w:sz w:val="22"/>
          <w:szCs w:val="22"/>
        </w:rPr>
        <w:t xml:space="preserve"> evaluated </w:t>
      </w:r>
      <w:r w:rsidR="0007493E" w:rsidRPr="6B538517">
        <w:rPr>
          <w:sz w:val="22"/>
          <w:szCs w:val="22"/>
        </w:rPr>
        <w:t xml:space="preserve">in </w:t>
      </w:r>
      <w:r w:rsidR="00855565" w:rsidRPr="6B538517">
        <w:rPr>
          <w:sz w:val="22"/>
          <w:szCs w:val="22"/>
        </w:rPr>
        <w:t xml:space="preserve">human keratinocytes (i.e., HaCaT) </w:t>
      </w:r>
      <w:r w:rsidR="00855565">
        <w:rPr>
          <w:sz w:val="22"/>
          <w:szCs w:val="22"/>
        </w:rPr>
        <w:t xml:space="preserve">and </w:t>
      </w:r>
      <w:r w:rsidR="0007493E" w:rsidRPr="6B538517">
        <w:rPr>
          <w:sz w:val="22"/>
          <w:szCs w:val="22"/>
        </w:rPr>
        <w:t>human hepatocyte</w:t>
      </w:r>
      <w:r w:rsidR="00DF13D6" w:rsidRPr="6B538517">
        <w:rPr>
          <w:sz w:val="22"/>
          <w:szCs w:val="22"/>
        </w:rPr>
        <w:t>s</w:t>
      </w:r>
      <w:r w:rsidR="0028135A" w:rsidRPr="6B538517">
        <w:rPr>
          <w:sz w:val="22"/>
          <w:szCs w:val="22"/>
        </w:rPr>
        <w:t xml:space="preserve"> </w:t>
      </w:r>
      <w:r w:rsidR="005B0DD9" w:rsidRPr="6B538517">
        <w:rPr>
          <w:sz w:val="22"/>
          <w:szCs w:val="22"/>
        </w:rPr>
        <w:t>(</w:t>
      </w:r>
      <w:r w:rsidR="00334D65" w:rsidRPr="6B538517">
        <w:rPr>
          <w:sz w:val="22"/>
          <w:szCs w:val="22"/>
        </w:rPr>
        <w:t xml:space="preserve">i.e., </w:t>
      </w:r>
      <w:r w:rsidR="00F16ED5" w:rsidRPr="6B538517">
        <w:rPr>
          <w:sz w:val="22"/>
          <w:szCs w:val="22"/>
        </w:rPr>
        <w:t xml:space="preserve">differentiated HepaRG, </w:t>
      </w:r>
      <w:r w:rsidR="00C3741C" w:rsidRPr="6B538517">
        <w:rPr>
          <w:sz w:val="22"/>
          <w:szCs w:val="22"/>
        </w:rPr>
        <w:t>HRG2DC</w:t>
      </w:r>
      <w:r w:rsidR="005B0DD9" w:rsidRPr="6B538517">
        <w:rPr>
          <w:sz w:val="22"/>
          <w:szCs w:val="22"/>
        </w:rPr>
        <w:t xml:space="preserve">) </w:t>
      </w:r>
      <w:r w:rsidR="007A011A">
        <w:rPr>
          <w:sz w:val="22"/>
          <w:szCs w:val="22"/>
        </w:rPr>
        <w:t>over</w:t>
      </w:r>
      <w:r w:rsidR="000B5538" w:rsidRPr="6B538517">
        <w:rPr>
          <w:sz w:val="22"/>
          <w:szCs w:val="22"/>
        </w:rPr>
        <w:t xml:space="preserve"> </w:t>
      </w:r>
      <w:r w:rsidR="00CD6017">
        <w:rPr>
          <w:sz w:val="22"/>
          <w:szCs w:val="22"/>
        </w:rPr>
        <w:t>multiple</w:t>
      </w:r>
      <w:r w:rsidR="00640EEE" w:rsidRPr="6B538517">
        <w:rPr>
          <w:sz w:val="22"/>
          <w:szCs w:val="22"/>
        </w:rPr>
        <w:t xml:space="preserve"> independent experiments</w:t>
      </w:r>
      <w:r w:rsidR="00B21A3A">
        <w:rPr>
          <w:sz w:val="22"/>
          <w:szCs w:val="22"/>
        </w:rPr>
        <w:t xml:space="preserve"> </w:t>
      </w:r>
      <w:r w:rsidR="00C34BF7">
        <w:rPr>
          <w:sz w:val="22"/>
          <w:szCs w:val="22"/>
        </w:rPr>
        <w:t>including</w:t>
      </w:r>
      <w:r w:rsidR="00855565">
        <w:rPr>
          <w:sz w:val="22"/>
          <w:szCs w:val="22"/>
        </w:rPr>
        <w:t xml:space="preserve"> </w:t>
      </w:r>
      <w:r w:rsidR="00BB5C74">
        <w:rPr>
          <w:sz w:val="22"/>
          <w:szCs w:val="22"/>
        </w:rPr>
        <w:t>phase contrast light microscopy imaging of each assay well</w:t>
      </w:r>
      <w:r w:rsidR="00855565">
        <w:rPr>
          <w:sz w:val="22"/>
          <w:szCs w:val="22"/>
        </w:rPr>
        <w:t xml:space="preserve"> for either 1-hour or 24-hour exposures</w:t>
      </w:r>
      <w:r w:rsidR="00640EEE" w:rsidRPr="6B538517">
        <w:rPr>
          <w:sz w:val="22"/>
          <w:szCs w:val="22"/>
        </w:rPr>
        <w:t xml:space="preserve">. </w:t>
      </w:r>
      <w:r w:rsidR="00BB5C74">
        <w:rPr>
          <w:sz w:val="22"/>
          <w:szCs w:val="22"/>
        </w:rPr>
        <w:t>C</w:t>
      </w:r>
      <w:r w:rsidR="007A011A">
        <w:rPr>
          <w:sz w:val="22"/>
          <w:szCs w:val="22"/>
        </w:rPr>
        <w:t>ell viability</w:t>
      </w:r>
      <w:r w:rsidR="005F54E4">
        <w:rPr>
          <w:sz w:val="22"/>
          <w:szCs w:val="22"/>
        </w:rPr>
        <w:t xml:space="preserve"> assays </w:t>
      </w:r>
      <w:r w:rsidR="000E2CA0">
        <w:rPr>
          <w:sz w:val="22"/>
          <w:szCs w:val="22"/>
        </w:rPr>
        <w:t>measur</w:t>
      </w:r>
      <w:r w:rsidR="00A83FF8">
        <w:rPr>
          <w:sz w:val="22"/>
          <w:szCs w:val="22"/>
        </w:rPr>
        <w:t>ing</w:t>
      </w:r>
      <w:r w:rsidR="000E2CA0">
        <w:rPr>
          <w:sz w:val="22"/>
          <w:szCs w:val="22"/>
        </w:rPr>
        <w:t xml:space="preserve"> </w:t>
      </w:r>
      <w:r w:rsidR="007A011A">
        <w:rPr>
          <w:sz w:val="22"/>
          <w:szCs w:val="22"/>
        </w:rPr>
        <w:t>c</w:t>
      </w:r>
      <w:r w:rsidR="00A1447A" w:rsidRPr="6B538517">
        <w:rPr>
          <w:sz w:val="22"/>
          <w:szCs w:val="22"/>
        </w:rPr>
        <w:t xml:space="preserve">ellular ATP </w:t>
      </w:r>
      <w:r w:rsidR="00F951A5">
        <w:rPr>
          <w:sz w:val="22"/>
          <w:szCs w:val="22"/>
        </w:rPr>
        <w:t>depletion</w:t>
      </w:r>
      <w:r w:rsidR="002231CC" w:rsidRPr="6B538517">
        <w:rPr>
          <w:sz w:val="22"/>
          <w:szCs w:val="22"/>
        </w:rPr>
        <w:t xml:space="preserve"> were </w:t>
      </w:r>
      <w:r w:rsidR="000E2CA0">
        <w:rPr>
          <w:sz w:val="22"/>
          <w:szCs w:val="22"/>
        </w:rPr>
        <w:t>performed</w:t>
      </w:r>
      <w:r w:rsidR="004E2BE4">
        <w:rPr>
          <w:sz w:val="22"/>
          <w:szCs w:val="22"/>
        </w:rPr>
        <w:t xml:space="preserve"> </w:t>
      </w:r>
      <w:r w:rsidR="001D03E6" w:rsidRPr="6B538517">
        <w:rPr>
          <w:sz w:val="22"/>
          <w:szCs w:val="22"/>
        </w:rPr>
        <w:t xml:space="preserve">using the </w:t>
      </w:r>
      <w:r w:rsidR="000E2CA0">
        <w:rPr>
          <w:sz w:val="22"/>
          <w:szCs w:val="22"/>
        </w:rPr>
        <w:t>chemi</w:t>
      </w:r>
      <w:r w:rsidR="001D03E6" w:rsidRPr="6B538517">
        <w:rPr>
          <w:sz w:val="22"/>
          <w:szCs w:val="22"/>
        </w:rPr>
        <w:t>luminescent CellTiter-Glo</w:t>
      </w:r>
      <w:r w:rsidR="000E074E" w:rsidRPr="6B538517">
        <w:rPr>
          <w:sz w:val="22"/>
          <w:szCs w:val="22"/>
        </w:rPr>
        <w:t>®</w:t>
      </w:r>
      <w:r w:rsidR="001D03E6" w:rsidRPr="6B538517">
        <w:rPr>
          <w:sz w:val="22"/>
          <w:szCs w:val="22"/>
        </w:rPr>
        <w:t xml:space="preserve"> </w:t>
      </w:r>
      <w:r w:rsidR="00FC2DC2">
        <w:rPr>
          <w:sz w:val="22"/>
          <w:szCs w:val="22"/>
        </w:rPr>
        <w:t xml:space="preserve">(CTG) </w:t>
      </w:r>
      <w:r w:rsidR="001D03E6" w:rsidRPr="6B538517">
        <w:rPr>
          <w:sz w:val="22"/>
          <w:szCs w:val="22"/>
        </w:rPr>
        <w:t>assay system</w:t>
      </w:r>
      <w:r w:rsidR="004E2BE4">
        <w:rPr>
          <w:sz w:val="22"/>
          <w:szCs w:val="22"/>
        </w:rPr>
        <w:t xml:space="preserve"> and analyzed using benchmark </w:t>
      </w:r>
      <w:r w:rsidR="009331CE">
        <w:rPr>
          <w:sz w:val="22"/>
          <w:szCs w:val="22"/>
        </w:rPr>
        <w:t>concentration</w:t>
      </w:r>
      <w:r w:rsidR="00854723">
        <w:rPr>
          <w:sz w:val="22"/>
          <w:szCs w:val="22"/>
        </w:rPr>
        <w:t xml:space="preserve"> </w:t>
      </w:r>
      <w:r w:rsidR="004E2BE4">
        <w:rPr>
          <w:sz w:val="22"/>
          <w:szCs w:val="22"/>
        </w:rPr>
        <w:t>analysis</w:t>
      </w:r>
      <w:r w:rsidR="00711ED6" w:rsidRPr="6B538517">
        <w:rPr>
          <w:sz w:val="22"/>
          <w:szCs w:val="22"/>
        </w:rPr>
        <w:t xml:space="preserve">, </w:t>
      </w:r>
      <w:r w:rsidR="00DA13DF" w:rsidRPr="6B538517">
        <w:rPr>
          <w:sz w:val="22"/>
          <w:szCs w:val="22"/>
        </w:rPr>
        <w:t>as described in Materials and Methods</w:t>
      </w:r>
      <w:r w:rsidR="00700325" w:rsidRPr="6B538517">
        <w:rPr>
          <w:sz w:val="22"/>
          <w:szCs w:val="22"/>
        </w:rPr>
        <w:t>.</w:t>
      </w:r>
      <w:r w:rsidR="00DE6337" w:rsidRPr="6B538517">
        <w:rPr>
          <w:sz w:val="22"/>
          <w:szCs w:val="22"/>
        </w:rPr>
        <w:t xml:space="preserve"> </w:t>
      </w:r>
      <w:r w:rsidR="00047B78">
        <w:rPr>
          <w:sz w:val="22"/>
          <w:szCs w:val="22"/>
        </w:rPr>
        <w:t>Figure 1</w:t>
      </w:r>
      <w:r w:rsidR="002D07C6">
        <w:rPr>
          <w:sz w:val="22"/>
          <w:szCs w:val="22"/>
        </w:rPr>
        <w:t xml:space="preserve"> and </w:t>
      </w:r>
      <w:r w:rsidR="00FA79E5">
        <w:rPr>
          <w:sz w:val="22"/>
          <w:szCs w:val="22"/>
        </w:rPr>
        <w:t>Table</w:t>
      </w:r>
      <w:r w:rsidR="009B67F7">
        <w:rPr>
          <w:sz w:val="22"/>
          <w:szCs w:val="22"/>
        </w:rPr>
        <w:t>s</w:t>
      </w:r>
      <w:r w:rsidR="00FA79E5">
        <w:rPr>
          <w:sz w:val="22"/>
          <w:szCs w:val="22"/>
        </w:rPr>
        <w:t xml:space="preserve"> </w:t>
      </w:r>
      <w:r w:rsidR="003B7AFF">
        <w:rPr>
          <w:sz w:val="22"/>
          <w:szCs w:val="22"/>
        </w:rPr>
        <w:t>4</w:t>
      </w:r>
      <w:r w:rsidR="009B67F7">
        <w:rPr>
          <w:sz w:val="22"/>
          <w:szCs w:val="22"/>
        </w:rPr>
        <w:t>-</w:t>
      </w:r>
      <w:r w:rsidR="003B7AFF">
        <w:rPr>
          <w:sz w:val="22"/>
          <w:szCs w:val="22"/>
        </w:rPr>
        <w:t>5</w:t>
      </w:r>
      <w:r w:rsidR="002D07C6">
        <w:rPr>
          <w:sz w:val="22"/>
          <w:szCs w:val="22"/>
        </w:rPr>
        <w:t xml:space="preserve"> </w:t>
      </w:r>
      <w:r w:rsidR="00FB40B8">
        <w:rPr>
          <w:sz w:val="22"/>
          <w:szCs w:val="22"/>
        </w:rPr>
        <w:t xml:space="preserve">summarize </w:t>
      </w:r>
      <w:r w:rsidR="00667B1D">
        <w:rPr>
          <w:sz w:val="22"/>
          <w:szCs w:val="22"/>
        </w:rPr>
        <w:t xml:space="preserve">the </w:t>
      </w:r>
      <w:r w:rsidR="00854723">
        <w:rPr>
          <w:sz w:val="22"/>
          <w:szCs w:val="22"/>
        </w:rPr>
        <w:t xml:space="preserve">derived </w:t>
      </w:r>
      <w:r w:rsidR="00065B80">
        <w:rPr>
          <w:sz w:val="22"/>
          <w:szCs w:val="22"/>
        </w:rPr>
        <w:t xml:space="preserve">median </w:t>
      </w:r>
      <w:r w:rsidR="00591238">
        <w:rPr>
          <w:sz w:val="22"/>
          <w:szCs w:val="22"/>
        </w:rPr>
        <w:t xml:space="preserve">points-of-departure (i.e., benchmark concentration, BMC) </w:t>
      </w:r>
      <w:r w:rsidR="00065B80">
        <w:rPr>
          <w:sz w:val="22"/>
          <w:szCs w:val="22"/>
        </w:rPr>
        <w:t xml:space="preserve">for </w:t>
      </w:r>
      <w:r w:rsidR="00FA79E5">
        <w:rPr>
          <w:sz w:val="22"/>
          <w:szCs w:val="22"/>
        </w:rPr>
        <w:t>ATP depletion</w:t>
      </w:r>
      <w:r w:rsidR="002D07C6">
        <w:rPr>
          <w:sz w:val="22"/>
          <w:szCs w:val="22"/>
        </w:rPr>
        <w:t xml:space="preserve"> that are detailed in Supplemental Data</w:t>
      </w:r>
      <w:ins w:id="90" w:author="Caroll Co" w:date="2025-10-08T15:05:00Z" w16du:dateUtc="2025-10-08T19:05:00Z">
        <w:r w:rsidR="000D2F34">
          <w:rPr>
            <w:sz w:val="22"/>
            <w:szCs w:val="22"/>
          </w:rPr>
          <w:t xml:space="preserve"> (“CTG dose response plots.pdf”)</w:t>
        </w:r>
      </w:ins>
      <w:del w:id="91" w:author="Caroll Co" w:date="2025-10-08T15:05:00Z" w16du:dateUtc="2025-10-08T19:05:00Z">
        <w:r w:rsidR="002D07C6" w:rsidDel="005B1BF9">
          <w:rPr>
            <w:sz w:val="22"/>
            <w:szCs w:val="22"/>
          </w:rPr>
          <w:delText xml:space="preserve"> </w:delText>
        </w:r>
        <w:r w:rsidR="002D07C6" w:rsidRPr="007A4C12" w:rsidDel="005B1BF9">
          <w:rPr>
            <w:sz w:val="22"/>
            <w:szCs w:val="22"/>
            <w:highlight w:val="magenta"/>
          </w:rPr>
          <w:delText xml:space="preserve">(file </w:delText>
        </w:r>
        <w:r w:rsidR="002D07C6" w:rsidDel="005B1BF9">
          <w:rPr>
            <w:sz w:val="22"/>
            <w:szCs w:val="22"/>
            <w:highlight w:val="magenta"/>
          </w:rPr>
          <w:delText xml:space="preserve">name </w:delText>
        </w:r>
        <w:r w:rsidR="002D07C6" w:rsidRPr="007A4C12" w:rsidDel="005B1BF9">
          <w:rPr>
            <w:sz w:val="22"/>
            <w:szCs w:val="22"/>
            <w:highlight w:val="magenta"/>
          </w:rPr>
          <w:delText>with all the curves for CTG from Caroll)</w:delText>
        </w:r>
      </w:del>
      <w:r w:rsidR="00CA5E63">
        <w:rPr>
          <w:sz w:val="22"/>
          <w:szCs w:val="22"/>
        </w:rPr>
        <w:t xml:space="preserve">. </w:t>
      </w:r>
      <w:r w:rsidR="006B3B89" w:rsidRPr="6B538517">
        <w:rPr>
          <w:sz w:val="22"/>
          <w:szCs w:val="22"/>
        </w:rPr>
        <w:t xml:space="preserve">As expected, </w:t>
      </w:r>
      <w:r w:rsidR="001A46EE" w:rsidRPr="6B538517">
        <w:rPr>
          <w:sz w:val="22"/>
          <w:szCs w:val="22"/>
        </w:rPr>
        <w:t xml:space="preserve">reference chemical </w:t>
      </w:r>
      <w:r w:rsidR="00036A5E" w:rsidRPr="6B538517">
        <w:rPr>
          <w:sz w:val="22"/>
          <w:szCs w:val="22"/>
        </w:rPr>
        <w:t xml:space="preserve">menadione </w:t>
      </w:r>
      <w:r w:rsidR="00CA5E63">
        <w:rPr>
          <w:sz w:val="22"/>
          <w:szCs w:val="22"/>
        </w:rPr>
        <w:t>produced a</w:t>
      </w:r>
      <w:r w:rsidR="001A46EE" w:rsidRPr="6B538517">
        <w:rPr>
          <w:sz w:val="22"/>
          <w:szCs w:val="22"/>
        </w:rPr>
        <w:t xml:space="preserve"> </w:t>
      </w:r>
      <w:r w:rsidR="00961786" w:rsidRPr="6B538517">
        <w:rPr>
          <w:sz w:val="22"/>
          <w:szCs w:val="22"/>
        </w:rPr>
        <w:t xml:space="preserve">marked </w:t>
      </w:r>
      <w:r w:rsidR="009D16FB" w:rsidRPr="6B538517">
        <w:rPr>
          <w:sz w:val="22"/>
          <w:szCs w:val="22"/>
        </w:rPr>
        <w:t xml:space="preserve">loss of cellular viability </w:t>
      </w:r>
      <w:r w:rsidR="005C28D9" w:rsidRPr="6B538517">
        <w:rPr>
          <w:sz w:val="22"/>
          <w:szCs w:val="22"/>
        </w:rPr>
        <w:t xml:space="preserve">with </w:t>
      </w:r>
      <w:r w:rsidR="00B44A39" w:rsidRPr="6B538517">
        <w:rPr>
          <w:sz w:val="22"/>
          <w:szCs w:val="22"/>
        </w:rPr>
        <w:t xml:space="preserve">median </w:t>
      </w:r>
      <w:r w:rsidR="00035F6F" w:rsidRPr="6B538517">
        <w:rPr>
          <w:sz w:val="22"/>
          <w:szCs w:val="22"/>
        </w:rPr>
        <w:t xml:space="preserve">24-hour </w:t>
      </w:r>
      <w:r w:rsidR="00855565">
        <w:rPr>
          <w:sz w:val="22"/>
          <w:szCs w:val="22"/>
        </w:rPr>
        <w:t xml:space="preserve">potency </w:t>
      </w:r>
      <w:r w:rsidR="00A92915" w:rsidRPr="6B538517">
        <w:rPr>
          <w:sz w:val="22"/>
          <w:szCs w:val="22"/>
        </w:rPr>
        <w:t xml:space="preserve">in </w:t>
      </w:r>
      <w:r w:rsidR="002D07C6">
        <w:rPr>
          <w:sz w:val="22"/>
          <w:szCs w:val="22"/>
        </w:rPr>
        <w:t>keratinocytes</w:t>
      </w:r>
      <w:r w:rsidR="001B5631">
        <w:rPr>
          <w:sz w:val="22"/>
          <w:szCs w:val="22"/>
        </w:rPr>
        <w:t xml:space="preserve"> </w:t>
      </w:r>
      <w:r w:rsidR="002D07C6">
        <w:rPr>
          <w:sz w:val="22"/>
          <w:szCs w:val="22"/>
        </w:rPr>
        <w:t xml:space="preserve">of </w:t>
      </w:r>
      <w:commentRangeStart w:id="92"/>
      <w:r w:rsidR="002D07C6" w:rsidRPr="00726355">
        <w:rPr>
          <w:sz w:val="22"/>
          <w:szCs w:val="22"/>
          <w:highlight w:val="green"/>
        </w:rPr>
        <w:t>BMC</w:t>
      </w:r>
      <w:r w:rsidR="002D07C6" w:rsidRPr="00726355">
        <w:rPr>
          <w:sz w:val="22"/>
          <w:szCs w:val="22"/>
          <w:highlight w:val="green"/>
          <w:vertAlign w:val="subscript"/>
        </w:rPr>
        <w:t>24h</w:t>
      </w:r>
      <w:r w:rsidR="002D07C6" w:rsidRPr="00726355">
        <w:rPr>
          <w:sz w:val="22"/>
          <w:szCs w:val="22"/>
          <w:highlight w:val="green"/>
        </w:rPr>
        <w:t xml:space="preserve">=1.7 </w:t>
      </w:r>
      <w:proofErr w:type="gramStart"/>
      <w:r w:rsidR="002D07C6" w:rsidRPr="00726355">
        <w:rPr>
          <w:sz w:val="22"/>
          <w:szCs w:val="22"/>
          <w:highlight w:val="green"/>
        </w:rPr>
        <w:t>µg</w:t>
      </w:r>
      <w:proofErr w:type="gramEnd"/>
      <w:r w:rsidR="002D07C6" w:rsidRPr="00726355">
        <w:rPr>
          <w:sz w:val="22"/>
          <w:szCs w:val="22"/>
          <w:highlight w:val="green"/>
        </w:rPr>
        <w:t>/mL (</w:t>
      </w:r>
      <w:ins w:id="93" w:author="Caroll Co" w:date="2025-10-08T15:18:00Z" w16du:dateUtc="2025-10-08T19:18:00Z">
        <w:r w:rsidR="005138FE">
          <w:rPr>
            <w:sz w:val="22"/>
            <w:szCs w:val="22"/>
            <w:highlight w:val="green"/>
          </w:rPr>
          <w:t>10</w:t>
        </w:r>
      </w:ins>
      <w:del w:id="94" w:author="Caroll Co" w:date="2025-10-08T15:18:00Z" w16du:dateUtc="2025-10-08T19:18:00Z">
        <w:r w:rsidR="002D07C6" w:rsidRPr="00726355" w:rsidDel="005138FE">
          <w:rPr>
            <w:sz w:val="22"/>
            <w:szCs w:val="22"/>
            <w:highlight w:val="green"/>
          </w:rPr>
          <w:delText>9.9</w:delText>
        </w:r>
      </w:del>
      <w:r w:rsidR="002D07C6" w:rsidRPr="00726355">
        <w:rPr>
          <w:sz w:val="22"/>
          <w:szCs w:val="22"/>
          <w:highlight w:val="green"/>
        </w:rPr>
        <w:t xml:space="preserve"> µM) </w:t>
      </w:r>
      <w:r w:rsidR="001B5631" w:rsidRPr="00726355">
        <w:rPr>
          <w:sz w:val="22"/>
          <w:szCs w:val="22"/>
          <w:highlight w:val="green"/>
        </w:rPr>
        <w:t xml:space="preserve">and </w:t>
      </w:r>
      <w:r w:rsidR="002D07C6" w:rsidRPr="00726355">
        <w:rPr>
          <w:sz w:val="22"/>
          <w:szCs w:val="22"/>
          <w:highlight w:val="green"/>
        </w:rPr>
        <w:t>BMC</w:t>
      </w:r>
      <w:r w:rsidR="002D07C6" w:rsidRPr="00726355">
        <w:rPr>
          <w:sz w:val="22"/>
          <w:szCs w:val="22"/>
          <w:highlight w:val="green"/>
          <w:vertAlign w:val="subscript"/>
        </w:rPr>
        <w:t>24h</w:t>
      </w:r>
      <w:r w:rsidR="002D07C6" w:rsidRPr="00726355">
        <w:rPr>
          <w:sz w:val="22"/>
          <w:szCs w:val="22"/>
          <w:highlight w:val="green"/>
        </w:rPr>
        <w:t xml:space="preserve">=2.4 </w:t>
      </w:r>
      <w:proofErr w:type="gramStart"/>
      <w:r w:rsidR="002D07C6" w:rsidRPr="00726355">
        <w:rPr>
          <w:sz w:val="22"/>
          <w:szCs w:val="22"/>
          <w:highlight w:val="green"/>
        </w:rPr>
        <w:t>µg</w:t>
      </w:r>
      <w:proofErr w:type="gramEnd"/>
      <w:r w:rsidR="002D07C6" w:rsidRPr="00726355">
        <w:rPr>
          <w:sz w:val="22"/>
          <w:szCs w:val="22"/>
          <w:highlight w:val="green"/>
        </w:rPr>
        <w:t>/mL (14 µM</w:t>
      </w:r>
      <w:commentRangeEnd w:id="92"/>
      <w:r w:rsidR="005C71FB">
        <w:rPr>
          <w:rStyle w:val="CommentReference"/>
          <w:kern w:val="0"/>
          <w14:ligatures w14:val="none"/>
        </w:rPr>
        <w:commentReference w:id="92"/>
      </w:r>
      <w:r w:rsidR="002D07C6" w:rsidRPr="00726355">
        <w:rPr>
          <w:sz w:val="22"/>
          <w:szCs w:val="22"/>
          <w:highlight w:val="green"/>
        </w:rPr>
        <w:t>)</w:t>
      </w:r>
      <w:r w:rsidR="002D07C6" w:rsidRPr="6B538517">
        <w:rPr>
          <w:sz w:val="22"/>
          <w:szCs w:val="22"/>
        </w:rPr>
        <w:t xml:space="preserve"> </w:t>
      </w:r>
      <w:r w:rsidR="002D07C6">
        <w:rPr>
          <w:sz w:val="22"/>
          <w:szCs w:val="22"/>
        </w:rPr>
        <w:t>in hepatocytes</w:t>
      </w:r>
      <w:r w:rsidR="008D63E9" w:rsidRPr="6B538517">
        <w:rPr>
          <w:sz w:val="22"/>
          <w:szCs w:val="22"/>
        </w:rPr>
        <w:t>.</w:t>
      </w:r>
      <w:r w:rsidR="00847080" w:rsidRPr="6B538517">
        <w:rPr>
          <w:sz w:val="22"/>
          <w:szCs w:val="22"/>
        </w:rPr>
        <w:t xml:space="preserve"> </w:t>
      </w:r>
      <w:r w:rsidR="006E0E5D">
        <w:rPr>
          <w:sz w:val="22"/>
          <w:szCs w:val="22"/>
        </w:rPr>
        <w:t xml:space="preserve">By comparison, 1-hour </w:t>
      </w:r>
      <w:r w:rsidR="00D121C0">
        <w:rPr>
          <w:sz w:val="22"/>
          <w:szCs w:val="22"/>
        </w:rPr>
        <w:t>BMCs were lower</w:t>
      </w:r>
      <w:r w:rsidR="00AA35E2">
        <w:rPr>
          <w:sz w:val="22"/>
          <w:szCs w:val="22"/>
        </w:rPr>
        <w:t xml:space="preserve"> (</w:t>
      </w:r>
      <w:r w:rsidR="0018037A">
        <w:rPr>
          <w:sz w:val="22"/>
          <w:szCs w:val="22"/>
        </w:rPr>
        <w:t xml:space="preserve">i.e., </w:t>
      </w:r>
      <w:r w:rsidR="00AA35E2">
        <w:rPr>
          <w:sz w:val="22"/>
          <w:szCs w:val="22"/>
        </w:rPr>
        <w:t xml:space="preserve">1.3 </w:t>
      </w:r>
      <w:proofErr w:type="gramStart"/>
      <w:r w:rsidR="00AA35E2">
        <w:rPr>
          <w:sz w:val="22"/>
          <w:szCs w:val="22"/>
        </w:rPr>
        <w:t>µg</w:t>
      </w:r>
      <w:proofErr w:type="gramEnd"/>
      <w:r w:rsidR="00AA35E2">
        <w:rPr>
          <w:sz w:val="22"/>
          <w:szCs w:val="22"/>
        </w:rPr>
        <w:t>/mL</w:t>
      </w:r>
      <w:r w:rsidR="0018037A">
        <w:rPr>
          <w:sz w:val="22"/>
          <w:szCs w:val="22"/>
        </w:rPr>
        <w:t xml:space="preserve"> and </w:t>
      </w:r>
      <w:r w:rsidR="00B76DD1">
        <w:rPr>
          <w:sz w:val="22"/>
          <w:szCs w:val="22"/>
        </w:rPr>
        <w:t xml:space="preserve">1.5 </w:t>
      </w:r>
      <w:proofErr w:type="gramStart"/>
      <w:r w:rsidR="00B76DD1">
        <w:rPr>
          <w:sz w:val="22"/>
          <w:szCs w:val="22"/>
        </w:rPr>
        <w:t>µg</w:t>
      </w:r>
      <w:proofErr w:type="gramEnd"/>
      <w:r w:rsidR="00B76DD1">
        <w:rPr>
          <w:sz w:val="22"/>
          <w:szCs w:val="22"/>
        </w:rPr>
        <w:t xml:space="preserve">/mL, </w:t>
      </w:r>
      <w:r w:rsidR="00302C3F">
        <w:rPr>
          <w:sz w:val="22"/>
          <w:szCs w:val="22"/>
        </w:rPr>
        <w:t>respectively</w:t>
      </w:r>
      <w:del w:id="95" w:author="Caroll Co" w:date="2025-10-08T15:19:00Z" w16du:dateUtc="2025-10-08T19:19:00Z">
        <w:r w:rsidR="001B5631" w:rsidDel="00DC41F3">
          <w:rPr>
            <w:sz w:val="22"/>
            <w:szCs w:val="22"/>
          </w:rPr>
          <w:delText>; data not shown</w:delText>
        </w:r>
      </w:del>
      <w:r w:rsidR="00AA35E2">
        <w:rPr>
          <w:sz w:val="22"/>
          <w:szCs w:val="22"/>
        </w:rPr>
        <w:t>)</w:t>
      </w:r>
      <w:r w:rsidR="00B76DD1">
        <w:rPr>
          <w:sz w:val="22"/>
          <w:szCs w:val="22"/>
        </w:rPr>
        <w:t xml:space="preserve">. </w:t>
      </w:r>
      <w:r w:rsidR="00302C3F">
        <w:rPr>
          <w:sz w:val="22"/>
          <w:szCs w:val="22"/>
        </w:rPr>
        <w:t xml:space="preserve">Positive control </w:t>
      </w:r>
      <w:r w:rsidR="0092503E" w:rsidRPr="6B538517">
        <w:rPr>
          <w:sz w:val="22"/>
          <w:szCs w:val="22"/>
        </w:rPr>
        <w:t xml:space="preserve">TBHP </w:t>
      </w:r>
      <w:r w:rsidR="001F2AAB" w:rsidRPr="6B538517">
        <w:rPr>
          <w:sz w:val="22"/>
          <w:szCs w:val="22"/>
        </w:rPr>
        <w:t xml:space="preserve">also </w:t>
      </w:r>
      <w:r w:rsidR="00302C3F">
        <w:rPr>
          <w:sz w:val="22"/>
          <w:szCs w:val="22"/>
        </w:rPr>
        <w:t xml:space="preserve">reduced </w:t>
      </w:r>
      <w:r w:rsidR="001F2AAB" w:rsidRPr="6B538517">
        <w:rPr>
          <w:sz w:val="22"/>
          <w:szCs w:val="22"/>
        </w:rPr>
        <w:t xml:space="preserve">viability </w:t>
      </w:r>
      <w:r w:rsidR="00855565">
        <w:rPr>
          <w:sz w:val="22"/>
          <w:szCs w:val="22"/>
        </w:rPr>
        <w:t>in</w:t>
      </w:r>
      <w:r w:rsidR="00350BF7" w:rsidRPr="6B538517">
        <w:rPr>
          <w:sz w:val="22"/>
          <w:szCs w:val="22"/>
        </w:rPr>
        <w:t xml:space="preserve"> both cell systems</w:t>
      </w:r>
      <w:r w:rsidR="00B9619A" w:rsidRPr="6B538517">
        <w:rPr>
          <w:sz w:val="22"/>
          <w:szCs w:val="22"/>
        </w:rPr>
        <w:t xml:space="preserve"> with a similar potency order</w:t>
      </w:r>
      <w:r w:rsidR="00302C3F">
        <w:rPr>
          <w:sz w:val="22"/>
          <w:szCs w:val="22"/>
        </w:rPr>
        <w:t>. N</w:t>
      </w:r>
      <w:r w:rsidR="004743F6" w:rsidRPr="6B538517">
        <w:rPr>
          <w:sz w:val="22"/>
          <w:szCs w:val="22"/>
        </w:rPr>
        <w:t>egative controls sucrose and potassium chloride ha</w:t>
      </w:r>
      <w:r w:rsidR="00D015FB" w:rsidRPr="6B538517">
        <w:rPr>
          <w:sz w:val="22"/>
          <w:szCs w:val="22"/>
        </w:rPr>
        <w:t xml:space="preserve">d minimal </w:t>
      </w:r>
      <w:r w:rsidR="008B5BE9" w:rsidRPr="6B538517">
        <w:rPr>
          <w:sz w:val="22"/>
          <w:szCs w:val="22"/>
        </w:rPr>
        <w:t>effects</w:t>
      </w:r>
      <w:r w:rsidR="00302C3F">
        <w:rPr>
          <w:sz w:val="22"/>
          <w:szCs w:val="22"/>
        </w:rPr>
        <w:t xml:space="preserve"> </w:t>
      </w:r>
      <w:r w:rsidR="00F03711">
        <w:rPr>
          <w:sz w:val="22"/>
          <w:szCs w:val="22"/>
        </w:rPr>
        <w:t>at either exposure duration</w:t>
      </w:r>
      <w:r w:rsidR="000E56E8">
        <w:rPr>
          <w:sz w:val="22"/>
          <w:szCs w:val="22"/>
        </w:rPr>
        <w:t xml:space="preserve"> when compared to positive controls</w:t>
      </w:r>
      <w:r w:rsidR="00390954" w:rsidRPr="6B538517">
        <w:rPr>
          <w:sz w:val="22"/>
          <w:szCs w:val="22"/>
        </w:rPr>
        <w:t xml:space="preserve">. </w:t>
      </w:r>
      <w:r w:rsidR="00F03711">
        <w:rPr>
          <w:sz w:val="22"/>
          <w:szCs w:val="22"/>
        </w:rPr>
        <w:t>G</w:t>
      </w:r>
      <w:r w:rsidR="00C6096B" w:rsidRPr="6B538517">
        <w:rPr>
          <w:sz w:val="22"/>
          <w:szCs w:val="22"/>
        </w:rPr>
        <w:t>lyphosate</w:t>
      </w:r>
      <w:r w:rsidR="00171E11" w:rsidRPr="6B538517">
        <w:rPr>
          <w:sz w:val="22"/>
          <w:szCs w:val="22"/>
        </w:rPr>
        <w:t xml:space="preserve"> </w:t>
      </w:r>
      <w:r w:rsidR="00F03711">
        <w:rPr>
          <w:sz w:val="22"/>
          <w:szCs w:val="22"/>
        </w:rPr>
        <w:t xml:space="preserve">was </w:t>
      </w:r>
      <w:r w:rsidR="00855565">
        <w:rPr>
          <w:sz w:val="22"/>
          <w:szCs w:val="22"/>
        </w:rPr>
        <w:t xml:space="preserve">marginally cytotoxic </w:t>
      </w:r>
      <w:r w:rsidR="00F03711">
        <w:rPr>
          <w:sz w:val="22"/>
          <w:szCs w:val="22"/>
        </w:rPr>
        <w:t>up to 50,000</w:t>
      </w:r>
      <w:r w:rsidR="007A4C12">
        <w:rPr>
          <w:sz w:val="22"/>
          <w:szCs w:val="22"/>
        </w:rPr>
        <w:t> </w:t>
      </w:r>
      <w:r w:rsidR="00F03711">
        <w:rPr>
          <w:sz w:val="22"/>
          <w:szCs w:val="22"/>
        </w:rPr>
        <w:t xml:space="preserve">µM with median </w:t>
      </w:r>
      <w:r w:rsidR="00F03711" w:rsidRPr="00726355">
        <w:rPr>
          <w:sz w:val="22"/>
          <w:szCs w:val="22"/>
          <w:highlight w:val="green"/>
        </w:rPr>
        <w:t>BMC</w:t>
      </w:r>
      <w:r w:rsidR="00F03711" w:rsidRPr="00726355">
        <w:rPr>
          <w:sz w:val="22"/>
          <w:szCs w:val="22"/>
          <w:highlight w:val="green"/>
          <w:vertAlign w:val="subscript"/>
        </w:rPr>
        <w:t>24h</w:t>
      </w:r>
      <w:r w:rsidR="00F03711" w:rsidRPr="00726355">
        <w:rPr>
          <w:sz w:val="22"/>
          <w:szCs w:val="22"/>
          <w:highlight w:val="green"/>
        </w:rPr>
        <w:t>=371</w:t>
      </w:r>
      <w:r w:rsidR="003B08C2" w:rsidRPr="00726355">
        <w:rPr>
          <w:sz w:val="22"/>
          <w:szCs w:val="22"/>
          <w:highlight w:val="green"/>
        </w:rPr>
        <w:t xml:space="preserve"> </w:t>
      </w:r>
      <w:proofErr w:type="gramStart"/>
      <w:r w:rsidR="003B08C2" w:rsidRPr="00726355">
        <w:rPr>
          <w:sz w:val="22"/>
          <w:szCs w:val="22"/>
          <w:highlight w:val="green"/>
        </w:rPr>
        <w:t>µg</w:t>
      </w:r>
      <w:proofErr w:type="gramEnd"/>
      <w:r w:rsidR="003B08C2" w:rsidRPr="00726355">
        <w:rPr>
          <w:sz w:val="22"/>
          <w:szCs w:val="22"/>
          <w:highlight w:val="green"/>
        </w:rPr>
        <w:t>/mL (</w:t>
      </w:r>
      <w:r w:rsidR="00D50A8A" w:rsidRPr="00726355">
        <w:rPr>
          <w:sz w:val="22"/>
          <w:szCs w:val="22"/>
          <w:highlight w:val="green"/>
        </w:rPr>
        <w:t>~</w:t>
      </w:r>
      <w:r w:rsidR="00F03711" w:rsidRPr="00726355">
        <w:rPr>
          <w:sz w:val="22"/>
          <w:szCs w:val="22"/>
          <w:highlight w:val="green"/>
        </w:rPr>
        <w:t>2</w:t>
      </w:r>
      <w:r w:rsidR="009A5DD6" w:rsidRPr="00726355">
        <w:rPr>
          <w:sz w:val="22"/>
          <w:szCs w:val="22"/>
          <w:highlight w:val="green"/>
        </w:rPr>
        <w:t>,</w:t>
      </w:r>
      <w:r w:rsidR="00F03711" w:rsidRPr="00726355">
        <w:rPr>
          <w:sz w:val="22"/>
          <w:szCs w:val="22"/>
          <w:highlight w:val="green"/>
        </w:rPr>
        <w:t>2</w:t>
      </w:r>
      <w:r w:rsidR="009A5DD6" w:rsidRPr="00726355">
        <w:rPr>
          <w:sz w:val="22"/>
          <w:szCs w:val="22"/>
          <w:highlight w:val="green"/>
        </w:rPr>
        <w:t>00</w:t>
      </w:r>
      <w:r w:rsidR="003B08C2" w:rsidRPr="00726355">
        <w:rPr>
          <w:sz w:val="22"/>
          <w:szCs w:val="22"/>
          <w:highlight w:val="green"/>
        </w:rPr>
        <w:t xml:space="preserve"> µM)</w:t>
      </w:r>
      <w:r w:rsidR="000B621D" w:rsidRPr="00726355">
        <w:rPr>
          <w:sz w:val="22"/>
          <w:szCs w:val="22"/>
          <w:highlight w:val="green"/>
        </w:rPr>
        <w:t xml:space="preserve"> in </w:t>
      </w:r>
      <w:proofErr w:type="spellStart"/>
      <w:r w:rsidR="000B621D" w:rsidRPr="00726355">
        <w:rPr>
          <w:sz w:val="22"/>
          <w:szCs w:val="22"/>
          <w:highlight w:val="green"/>
        </w:rPr>
        <w:t>HepaRG</w:t>
      </w:r>
      <w:proofErr w:type="spellEnd"/>
      <w:r w:rsidR="000B621D" w:rsidRPr="00726355">
        <w:rPr>
          <w:sz w:val="22"/>
          <w:szCs w:val="22"/>
          <w:highlight w:val="green"/>
        </w:rPr>
        <w:t xml:space="preserve"> and </w:t>
      </w:r>
      <w:commentRangeStart w:id="96"/>
      <w:r w:rsidR="00591238" w:rsidRPr="00726355">
        <w:rPr>
          <w:sz w:val="22"/>
          <w:szCs w:val="22"/>
          <w:highlight w:val="green"/>
        </w:rPr>
        <w:t>4</w:t>
      </w:r>
      <w:r w:rsidR="00E66A9D" w:rsidRPr="00726355">
        <w:rPr>
          <w:sz w:val="22"/>
          <w:szCs w:val="22"/>
          <w:highlight w:val="green"/>
        </w:rPr>
        <w:t>,</w:t>
      </w:r>
      <w:r w:rsidR="00591238" w:rsidRPr="00726355">
        <w:rPr>
          <w:sz w:val="22"/>
          <w:szCs w:val="22"/>
          <w:highlight w:val="green"/>
        </w:rPr>
        <w:t>6</w:t>
      </w:r>
      <w:ins w:id="97" w:author="Caroll Co" w:date="2025-10-08T15:20:00Z" w16du:dateUtc="2025-10-08T19:20:00Z">
        <w:r w:rsidR="003D7D68">
          <w:rPr>
            <w:sz w:val="22"/>
            <w:szCs w:val="22"/>
            <w:highlight w:val="green"/>
          </w:rPr>
          <w:t>29</w:t>
        </w:r>
      </w:ins>
      <w:del w:id="98" w:author="Caroll Co" w:date="2025-10-08T15:20:00Z" w16du:dateUtc="2025-10-08T19:20:00Z">
        <w:r w:rsidR="00E66A9D" w:rsidRPr="00726355" w:rsidDel="003D7D68">
          <w:rPr>
            <w:sz w:val="22"/>
            <w:szCs w:val="22"/>
            <w:highlight w:val="green"/>
          </w:rPr>
          <w:delText>00</w:delText>
        </w:r>
      </w:del>
      <w:r w:rsidR="00027F3F" w:rsidRPr="00726355">
        <w:rPr>
          <w:sz w:val="22"/>
          <w:szCs w:val="22"/>
          <w:highlight w:val="green"/>
        </w:rPr>
        <w:t xml:space="preserve"> µg/mL </w:t>
      </w:r>
      <w:r w:rsidR="006F1E64" w:rsidRPr="00726355">
        <w:rPr>
          <w:sz w:val="22"/>
          <w:szCs w:val="22"/>
          <w:highlight w:val="green"/>
        </w:rPr>
        <w:t>(</w:t>
      </w:r>
      <w:r w:rsidR="00591238" w:rsidRPr="00726355">
        <w:rPr>
          <w:sz w:val="22"/>
          <w:szCs w:val="22"/>
          <w:highlight w:val="green"/>
        </w:rPr>
        <w:t>27</w:t>
      </w:r>
      <w:r w:rsidR="00687BC3" w:rsidRPr="00726355">
        <w:rPr>
          <w:sz w:val="22"/>
          <w:szCs w:val="22"/>
          <w:highlight w:val="green"/>
        </w:rPr>
        <w:t>,</w:t>
      </w:r>
      <w:ins w:id="99" w:author="Caroll Co" w:date="2025-10-08T15:21:00Z" w16du:dateUtc="2025-10-08T19:21:00Z">
        <w:r w:rsidR="000E156D">
          <w:rPr>
            <w:sz w:val="22"/>
            <w:szCs w:val="22"/>
            <w:highlight w:val="green"/>
          </w:rPr>
          <w:t>381</w:t>
        </w:r>
      </w:ins>
      <w:del w:id="100" w:author="Caroll Co" w:date="2025-10-08T15:20:00Z" w16du:dateUtc="2025-10-08T19:20:00Z">
        <w:r w:rsidR="002D700A" w:rsidRPr="00726355" w:rsidDel="00AA6611">
          <w:rPr>
            <w:sz w:val="22"/>
            <w:szCs w:val="22"/>
            <w:highlight w:val="green"/>
          </w:rPr>
          <w:delText>0</w:delText>
        </w:r>
        <w:r w:rsidR="00687BC3" w:rsidRPr="00726355" w:rsidDel="00AA6611">
          <w:rPr>
            <w:sz w:val="22"/>
            <w:szCs w:val="22"/>
            <w:highlight w:val="green"/>
          </w:rPr>
          <w:delText>00</w:delText>
        </w:r>
      </w:del>
      <w:r w:rsidR="006F1E64" w:rsidRPr="00726355">
        <w:rPr>
          <w:sz w:val="22"/>
          <w:szCs w:val="22"/>
          <w:highlight w:val="green"/>
        </w:rPr>
        <w:t xml:space="preserve"> </w:t>
      </w:r>
      <w:commentRangeEnd w:id="96"/>
      <w:r w:rsidR="00A43830">
        <w:rPr>
          <w:rStyle w:val="CommentReference"/>
          <w:kern w:val="0"/>
          <w14:ligatures w14:val="none"/>
        </w:rPr>
        <w:commentReference w:id="96"/>
      </w:r>
      <w:r w:rsidR="006F1E64" w:rsidRPr="00726355">
        <w:rPr>
          <w:sz w:val="22"/>
          <w:szCs w:val="22"/>
          <w:highlight w:val="green"/>
        </w:rPr>
        <w:t xml:space="preserve">µM) </w:t>
      </w:r>
      <w:r w:rsidR="00027F3F" w:rsidRPr="00726355">
        <w:rPr>
          <w:sz w:val="22"/>
          <w:szCs w:val="22"/>
          <w:highlight w:val="green"/>
        </w:rPr>
        <w:t>in HaCaT</w:t>
      </w:r>
      <w:r w:rsidR="00027F3F" w:rsidRPr="6B538517">
        <w:rPr>
          <w:sz w:val="22"/>
          <w:szCs w:val="22"/>
        </w:rPr>
        <w:t xml:space="preserve"> cultures</w:t>
      </w:r>
      <w:r w:rsidR="000E56E8">
        <w:rPr>
          <w:sz w:val="22"/>
          <w:szCs w:val="22"/>
        </w:rPr>
        <w:t xml:space="preserve"> that were generally less potent than negative control sucrose</w:t>
      </w:r>
      <w:r w:rsidR="006F1E64" w:rsidRPr="6B538517">
        <w:rPr>
          <w:sz w:val="22"/>
          <w:szCs w:val="22"/>
        </w:rPr>
        <w:t xml:space="preserve">. </w:t>
      </w:r>
      <w:r w:rsidR="00F43EAE" w:rsidRPr="6B538517">
        <w:rPr>
          <w:sz w:val="22"/>
          <w:szCs w:val="22"/>
        </w:rPr>
        <w:t xml:space="preserve">In contrast, </w:t>
      </w:r>
      <w:r w:rsidR="008C664F" w:rsidRPr="6B538517">
        <w:rPr>
          <w:sz w:val="22"/>
          <w:szCs w:val="22"/>
        </w:rPr>
        <w:t>most GBFs</w:t>
      </w:r>
      <w:r w:rsidR="0071795E" w:rsidRPr="6B538517">
        <w:rPr>
          <w:sz w:val="22"/>
          <w:szCs w:val="22"/>
        </w:rPr>
        <w:t xml:space="preserve"> were markedly </w:t>
      </w:r>
      <w:r w:rsidR="003A1B34" w:rsidRPr="6B538517">
        <w:rPr>
          <w:sz w:val="22"/>
          <w:szCs w:val="22"/>
        </w:rPr>
        <w:t>more potent</w:t>
      </w:r>
      <w:r w:rsidR="00945636" w:rsidRPr="6B538517">
        <w:rPr>
          <w:sz w:val="22"/>
          <w:szCs w:val="22"/>
        </w:rPr>
        <w:t xml:space="preserve"> </w:t>
      </w:r>
      <w:r w:rsidR="00591238">
        <w:rPr>
          <w:sz w:val="22"/>
          <w:szCs w:val="22"/>
        </w:rPr>
        <w:t>by mass than</w:t>
      </w:r>
      <w:r w:rsidR="009449F6" w:rsidRPr="6B538517">
        <w:rPr>
          <w:sz w:val="22"/>
          <w:szCs w:val="22"/>
        </w:rPr>
        <w:t xml:space="preserve"> glyphosate alone</w:t>
      </w:r>
      <w:r w:rsidR="00591238">
        <w:rPr>
          <w:sz w:val="22"/>
          <w:szCs w:val="22"/>
        </w:rPr>
        <w:t>, G-IPA</w:t>
      </w:r>
      <w:r w:rsidR="001B5631">
        <w:rPr>
          <w:sz w:val="22"/>
          <w:szCs w:val="22"/>
        </w:rPr>
        <w:t>,</w:t>
      </w:r>
      <w:r w:rsidR="00591238">
        <w:rPr>
          <w:sz w:val="22"/>
          <w:szCs w:val="22"/>
        </w:rPr>
        <w:t xml:space="preserve"> and </w:t>
      </w:r>
      <w:r w:rsidR="00F80B09" w:rsidRPr="6B538517">
        <w:rPr>
          <w:sz w:val="22"/>
          <w:szCs w:val="22"/>
        </w:rPr>
        <w:t>AMPA</w:t>
      </w:r>
      <w:r w:rsidR="001F49B7" w:rsidRPr="6B538517">
        <w:rPr>
          <w:sz w:val="22"/>
          <w:szCs w:val="22"/>
        </w:rPr>
        <w:t xml:space="preserve">, </w:t>
      </w:r>
      <w:r w:rsidR="00410E5E" w:rsidRPr="6B538517">
        <w:rPr>
          <w:sz w:val="22"/>
          <w:szCs w:val="22"/>
        </w:rPr>
        <w:t xml:space="preserve">which </w:t>
      </w:r>
      <w:r w:rsidR="00591238">
        <w:rPr>
          <w:sz w:val="22"/>
          <w:szCs w:val="22"/>
        </w:rPr>
        <w:t>wa</w:t>
      </w:r>
      <w:r w:rsidR="009449F6" w:rsidRPr="6B538517">
        <w:rPr>
          <w:sz w:val="22"/>
          <w:szCs w:val="22"/>
        </w:rPr>
        <w:t>s</w:t>
      </w:r>
      <w:r w:rsidR="00410E5E" w:rsidRPr="6B538517">
        <w:rPr>
          <w:sz w:val="22"/>
          <w:szCs w:val="22"/>
        </w:rPr>
        <w:t xml:space="preserve"> consistent</w:t>
      </w:r>
      <w:r w:rsidR="00982EA6" w:rsidRPr="6B538517">
        <w:rPr>
          <w:sz w:val="22"/>
          <w:szCs w:val="22"/>
        </w:rPr>
        <w:t xml:space="preserve"> with recent </w:t>
      </w:r>
      <w:r w:rsidR="005A24B8" w:rsidRPr="6B538517">
        <w:rPr>
          <w:sz w:val="22"/>
          <w:szCs w:val="22"/>
        </w:rPr>
        <w:t>reports</w:t>
      </w:r>
      <w:r w:rsidR="001C4E90" w:rsidRPr="6B538517">
        <w:rPr>
          <w:sz w:val="22"/>
          <w:szCs w:val="22"/>
        </w:rPr>
        <w:t xml:space="preserve"> </w:t>
      </w:r>
      <w:r w:rsidR="00591238">
        <w:rPr>
          <w:sz w:val="22"/>
          <w:szCs w:val="22"/>
        </w:rPr>
        <w:fldChar w:fldCharType="begin">
          <w:fldData xml:space="preserve">PEVuZE5vdGU+PENpdGU+PEF1dGhvcj5NYWthbWU8L0F1dGhvcj48WWVhcj4yMDIzPC9ZZWFyPjxS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</w:fldData>
        </w:fldChar>
      </w:r>
      <w:r w:rsidR="003C67A7">
        <w:rPr>
          <w:sz w:val="22"/>
          <w:szCs w:val="22"/>
        </w:rPr>
        <w:instrText xml:space="preserve"> ADDIN EN.CITE </w:instrText>
      </w:r>
      <w:r w:rsidR="003C67A7">
        <w:rPr>
          <w:sz w:val="22"/>
          <w:szCs w:val="22"/>
        </w:rPr>
        <w:fldChar w:fldCharType="begin">
          <w:fldData xml:space="preserve">PEVuZE5vdGU+PENpdGU+PEF1dGhvcj5NYWthbWU8L0F1dGhvcj48WWVhcj4yMDIzPC9ZZWFyPjxS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</w:fldData>
        </w:fldChar>
      </w:r>
      <w:r w:rsidR="003C67A7">
        <w:rPr>
          <w:sz w:val="22"/>
          <w:szCs w:val="22"/>
        </w:rPr>
        <w:instrText xml:space="preserve"> ADDIN EN.CITE.DATA </w:instrText>
      </w:r>
      <w:r w:rsidR="003C67A7">
        <w:rPr>
          <w:sz w:val="22"/>
          <w:szCs w:val="22"/>
        </w:rPr>
      </w:r>
      <w:r w:rsidR="003C67A7">
        <w:rPr>
          <w:sz w:val="22"/>
          <w:szCs w:val="22"/>
        </w:rPr>
        <w:fldChar w:fldCharType="end"/>
      </w:r>
      <w:r w:rsidR="00591238">
        <w:rPr>
          <w:sz w:val="22"/>
          <w:szCs w:val="22"/>
        </w:rPr>
      </w:r>
      <w:r w:rsidR="00591238">
        <w:rPr>
          <w:sz w:val="22"/>
          <w:szCs w:val="22"/>
        </w:rPr>
        <w:fldChar w:fldCharType="separate"/>
      </w:r>
      <w:r w:rsidR="00591238">
        <w:rPr>
          <w:noProof/>
          <w:sz w:val="22"/>
          <w:szCs w:val="22"/>
        </w:rPr>
        <w:t>(Makame et al. 2023)</w:t>
      </w:r>
      <w:r w:rsidR="00591238">
        <w:rPr>
          <w:sz w:val="22"/>
          <w:szCs w:val="22"/>
        </w:rPr>
        <w:fldChar w:fldCharType="end"/>
      </w:r>
      <w:r w:rsidR="007841FD" w:rsidRPr="6B538517">
        <w:rPr>
          <w:sz w:val="22"/>
          <w:szCs w:val="22"/>
        </w:rPr>
        <w:t xml:space="preserve">. </w:t>
      </w:r>
      <w:r w:rsidR="006905DA" w:rsidRPr="6B538517">
        <w:rPr>
          <w:sz w:val="22"/>
          <w:szCs w:val="22"/>
        </w:rPr>
        <w:t>GBF-A</w:t>
      </w:r>
      <w:r w:rsidR="00591238">
        <w:rPr>
          <w:sz w:val="22"/>
          <w:szCs w:val="22"/>
        </w:rPr>
        <w:t>, -C, -F</w:t>
      </w:r>
      <w:r w:rsidR="006905DA" w:rsidRPr="6B538517">
        <w:rPr>
          <w:sz w:val="22"/>
          <w:szCs w:val="22"/>
        </w:rPr>
        <w:t xml:space="preserve"> </w:t>
      </w:r>
      <w:r w:rsidR="003C3D0D" w:rsidRPr="6B538517">
        <w:rPr>
          <w:sz w:val="22"/>
          <w:szCs w:val="22"/>
        </w:rPr>
        <w:t xml:space="preserve">and -M </w:t>
      </w:r>
      <w:r w:rsidR="006905DA" w:rsidRPr="6B538517">
        <w:rPr>
          <w:sz w:val="22"/>
          <w:szCs w:val="22"/>
        </w:rPr>
        <w:t xml:space="preserve">appeared to be </w:t>
      </w:r>
      <w:r w:rsidR="00C77BA7" w:rsidRPr="6B538517">
        <w:rPr>
          <w:sz w:val="22"/>
          <w:szCs w:val="22"/>
        </w:rPr>
        <w:t xml:space="preserve">among </w:t>
      </w:r>
      <w:r w:rsidR="006905DA" w:rsidRPr="6B538517">
        <w:rPr>
          <w:sz w:val="22"/>
          <w:szCs w:val="22"/>
        </w:rPr>
        <w:t xml:space="preserve">the least cytotoxic </w:t>
      </w:r>
      <w:r w:rsidR="00DE2F4C" w:rsidRPr="6B538517">
        <w:rPr>
          <w:sz w:val="22"/>
          <w:szCs w:val="22"/>
        </w:rPr>
        <w:t>GBF</w:t>
      </w:r>
      <w:r w:rsidR="00C77BA7" w:rsidRPr="6B538517">
        <w:rPr>
          <w:sz w:val="22"/>
          <w:szCs w:val="22"/>
        </w:rPr>
        <w:t>s</w:t>
      </w:r>
      <w:r w:rsidR="006402D0" w:rsidRPr="6B538517">
        <w:rPr>
          <w:sz w:val="22"/>
          <w:szCs w:val="22"/>
        </w:rPr>
        <w:t>, while GB</w:t>
      </w:r>
      <w:r w:rsidR="00C34BF7">
        <w:rPr>
          <w:sz w:val="22"/>
          <w:szCs w:val="22"/>
        </w:rPr>
        <w:t>F-E, F</w:t>
      </w:r>
      <w:r w:rsidR="006402D0" w:rsidRPr="6B538517">
        <w:rPr>
          <w:sz w:val="22"/>
          <w:szCs w:val="22"/>
        </w:rPr>
        <w:t>-</w:t>
      </w:r>
      <w:r w:rsidR="004C784E" w:rsidRPr="6B538517">
        <w:rPr>
          <w:sz w:val="22"/>
          <w:szCs w:val="22"/>
        </w:rPr>
        <w:t>G, -H, -I, and -J were among the most potently cytotoxic</w:t>
      </w:r>
      <w:r w:rsidR="002A6D48" w:rsidRPr="6B538517">
        <w:rPr>
          <w:sz w:val="22"/>
          <w:szCs w:val="22"/>
        </w:rPr>
        <w:t xml:space="preserve"> product mixtures</w:t>
      </w:r>
      <w:r w:rsidR="00F50D18" w:rsidRPr="6B538517">
        <w:rPr>
          <w:sz w:val="22"/>
          <w:szCs w:val="22"/>
        </w:rPr>
        <w:t xml:space="preserve">. </w:t>
      </w:r>
      <w:r w:rsidR="00CD0CFC">
        <w:rPr>
          <w:sz w:val="22"/>
          <w:szCs w:val="22"/>
        </w:rPr>
        <w:t xml:space="preserve">These potency data </w:t>
      </w:r>
      <w:r w:rsidR="00591238">
        <w:rPr>
          <w:sz w:val="22"/>
          <w:szCs w:val="22"/>
        </w:rPr>
        <w:t>for GBFs are reported in units of total mass of mixture per its respective unit volume (</w:t>
      </w:r>
      <w:proofErr w:type="gramStart"/>
      <w:r w:rsidR="00591238">
        <w:rPr>
          <w:sz w:val="22"/>
          <w:szCs w:val="22"/>
        </w:rPr>
        <w:t>µg</w:t>
      </w:r>
      <w:proofErr w:type="gramEnd"/>
      <w:r w:rsidR="00591238">
        <w:rPr>
          <w:sz w:val="22"/>
          <w:szCs w:val="22"/>
        </w:rPr>
        <w:t>/mL)</w:t>
      </w:r>
      <w:r w:rsidR="00CD0CFC">
        <w:rPr>
          <w:sz w:val="22"/>
          <w:szCs w:val="22"/>
        </w:rPr>
        <w:t xml:space="preserve">, which </w:t>
      </w:r>
      <w:proofErr w:type="gramStart"/>
      <w:r w:rsidR="00CD0CFC">
        <w:rPr>
          <w:sz w:val="22"/>
          <w:szCs w:val="22"/>
        </w:rPr>
        <w:t>takes into account</w:t>
      </w:r>
      <w:proofErr w:type="gramEnd"/>
      <w:r w:rsidR="00CD0CFC">
        <w:rPr>
          <w:sz w:val="22"/>
          <w:szCs w:val="22"/>
        </w:rPr>
        <w:t xml:space="preserve"> the total composition of GBF constituents compare</w:t>
      </w:r>
      <w:r w:rsidR="00534D25">
        <w:rPr>
          <w:sz w:val="22"/>
          <w:szCs w:val="22"/>
        </w:rPr>
        <w:t>d</w:t>
      </w:r>
      <w:r w:rsidR="00CD0CFC">
        <w:rPr>
          <w:sz w:val="22"/>
          <w:szCs w:val="22"/>
        </w:rPr>
        <w:t xml:space="preserve"> to some </w:t>
      </w:r>
      <w:r w:rsidR="00591238">
        <w:rPr>
          <w:sz w:val="22"/>
          <w:szCs w:val="22"/>
        </w:rPr>
        <w:t xml:space="preserve">literature reports </w:t>
      </w:r>
      <w:r w:rsidR="00CD0CFC">
        <w:rPr>
          <w:sz w:val="22"/>
          <w:szCs w:val="22"/>
        </w:rPr>
        <w:t>that solely reflect glyphosate concentrations that do not account for the possible biological effects of other constituents</w:t>
      </w:r>
      <w:r w:rsidR="00F6551D" w:rsidRPr="6B538517">
        <w:rPr>
          <w:sz w:val="22"/>
          <w:szCs w:val="22"/>
        </w:rPr>
        <w:t xml:space="preserve"> (e.g., surfactants). </w:t>
      </w:r>
      <w:r w:rsidR="009C3653" w:rsidRPr="6B538517">
        <w:rPr>
          <w:sz w:val="22"/>
          <w:szCs w:val="22"/>
        </w:rPr>
        <w:t xml:space="preserve">Diquat </w:t>
      </w:r>
      <w:r w:rsidR="00CD0CFC">
        <w:rPr>
          <w:sz w:val="22"/>
          <w:szCs w:val="22"/>
        </w:rPr>
        <w:t xml:space="preserve">was also evaluated individually in this study </w:t>
      </w:r>
      <w:r w:rsidR="00353898">
        <w:rPr>
          <w:sz w:val="22"/>
          <w:szCs w:val="22"/>
        </w:rPr>
        <w:t>a</w:t>
      </w:r>
      <w:r w:rsidR="009C3653" w:rsidRPr="6B538517">
        <w:rPr>
          <w:sz w:val="22"/>
          <w:szCs w:val="22"/>
        </w:rPr>
        <w:t xml:space="preserve">s </w:t>
      </w:r>
      <w:r w:rsidR="00CD0CFC">
        <w:rPr>
          <w:sz w:val="22"/>
          <w:szCs w:val="22"/>
        </w:rPr>
        <w:t xml:space="preserve">a </w:t>
      </w:r>
      <w:r w:rsidR="002A6D48" w:rsidRPr="6B538517">
        <w:rPr>
          <w:sz w:val="22"/>
          <w:szCs w:val="22"/>
        </w:rPr>
        <w:t xml:space="preserve">common </w:t>
      </w:r>
      <w:r w:rsidR="00234D8A" w:rsidRPr="6B538517">
        <w:rPr>
          <w:sz w:val="22"/>
          <w:szCs w:val="22"/>
        </w:rPr>
        <w:t>herbicide</w:t>
      </w:r>
      <w:r w:rsidR="00B70161" w:rsidRPr="6B538517">
        <w:rPr>
          <w:sz w:val="22"/>
          <w:szCs w:val="22"/>
        </w:rPr>
        <w:t xml:space="preserve"> ingredient</w:t>
      </w:r>
      <w:r w:rsidR="00353898">
        <w:rPr>
          <w:sz w:val="22"/>
          <w:szCs w:val="22"/>
        </w:rPr>
        <w:t xml:space="preserve"> (e.g., </w:t>
      </w:r>
      <w:r w:rsidR="00D44D10">
        <w:rPr>
          <w:sz w:val="22"/>
          <w:szCs w:val="22"/>
        </w:rPr>
        <w:t xml:space="preserve">present in </w:t>
      </w:r>
      <w:r w:rsidR="00353898">
        <w:rPr>
          <w:sz w:val="22"/>
          <w:szCs w:val="22"/>
        </w:rPr>
        <w:t>GBF-B)</w:t>
      </w:r>
      <w:r w:rsidR="00CD0CFC">
        <w:rPr>
          <w:sz w:val="22"/>
          <w:szCs w:val="22"/>
        </w:rPr>
        <w:t>. Diquat w</w:t>
      </w:r>
      <w:r w:rsidR="00163594" w:rsidRPr="6B538517">
        <w:rPr>
          <w:sz w:val="22"/>
          <w:szCs w:val="22"/>
        </w:rPr>
        <w:t xml:space="preserve">as </w:t>
      </w:r>
      <w:r w:rsidR="00B71102" w:rsidRPr="6B538517">
        <w:rPr>
          <w:sz w:val="22"/>
          <w:szCs w:val="22"/>
        </w:rPr>
        <w:t xml:space="preserve">cytotoxic </w:t>
      </w:r>
      <w:r w:rsidR="00FB6A49" w:rsidRPr="6B538517">
        <w:rPr>
          <w:sz w:val="22"/>
          <w:szCs w:val="22"/>
        </w:rPr>
        <w:t xml:space="preserve">to </w:t>
      </w:r>
      <w:r w:rsidR="00B71102" w:rsidRPr="6B538517">
        <w:rPr>
          <w:sz w:val="22"/>
          <w:szCs w:val="22"/>
        </w:rPr>
        <w:t xml:space="preserve">both cell systems </w:t>
      </w:r>
      <w:r w:rsidR="00FB6A49" w:rsidRPr="6B538517">
        <w:rPr>
          <w:sz w:val="22"/>
          <w:szCs w:val="22"/>
        </w:rPr>
        <w:t>after 24-hour exposures</w:t>
      </w:r>
      <w:r w:rsidR="00704CE2" w:rsidRPr="6B538517">
        <w:rPr>
          <w:sz w:val="22"/>
          <w:szCs w:val="22"/>
        </w:rPr>
        <w:t xml:space="preserve"> </w:t>
      </w:r>
      <w:r w:rsidR="00CD0CFC">
        <w:rPr>
          <w:sz w:val="22"/>
          <w:szCs w:val="22"/>
        </w:rPr>
        <w:t xml:space="preserve">yielding </w:t>
      </w:r>
      <w:r w:rsidR="00704CE2" w:rsidRPr="6B538517">
        <w:rPr>
          <w:sz w:val="22"/>
          <w:szCs w:val="22"/>
        </w:rPr>
        <w:t xml:space="preserve">an ATP depletion </w:t>
      </w:r>
      <w:r w:rsidR="00B605A1" w:rsidRPr="6B538517">
        <w:rPr>
          <w:sz w:val="22"/>
          <w:szCs w:val="22"/>
        </w:rPr>
        <w:t xml:space="preserve">median </w:t>
      </w:r>
      <w:r w:rsidR="00B605A1" w:rsidRPr="00726355">
        <w:rPr>
          <w:sz w:val="22"/>
          <w:szCs w:val="22"/>
          <w:highlight w:val="green"/>
        </w:rPr>
        <w:t>BMC</w:t>
      </w:r>
      <w:r w:rsidR="00CD0CFC" w:rsidRPr="00726355">
        <w:rPr>
          <w:sz w:val="22"/>
          <w:szCs w:val="22"/>
          <w:highlight w:val="green"/>
          <w:vertAlign w:val="subscript"/>
        </w:rPr>
        <w:t>24h</w:t>
      </w:r>
      <w:r w:rsidR="00CD0CFC" w:rsidRPr="00726355">
        <w:rPr>
          <w:sz w:val="22"/>
          <w:szCs w:val="22"/>
          <w:highlight w:val="green"/>
        </w:rPr>
        <w:t xml:space="preserve">=134 </w:t>
      </w:r>
      <w:proofErr w:type="gramStart"/>
      <w:r w:rsidR="00CD0CFC" w:rsidRPr="00726355">
        <w:rPr>
          <w:sz w:val="22"/>
          <w:szCs w:val="22"/>
          <w:highlight w:val="green"/>
        </w:rPr>
        <w:t>µg</w:t>
      </w:r>
      <w:proofErr w:type="gramEnd"/>
      <w:r w:rsidR="00CD0CFC" w:rsidRPr="00726355">
        <w:rPr>
          <w:sz w:val="22"/>
          <w:szCs w:val="22"/>
          <w:highlight w:val="green"/>
        </w:rPr>
        <w:t>/mL (37</w:t>
      </w:r>
      <w:ins w:id="101" w:author="Caroll Co" w:date="2025-10-08T15:24:00Z" w16du:dateUtc="2025-10-08T19:24:00Z">
        <w:r w:rsidR="00A43830">
          <w:rPr>
            <w:sz w:val="22"/>
            <w:szCs w:val="22"/>
            <w:highlight w:val="green"/>
          </w:rPr>
          <w:t>1</w:t>
        </w:r>
      </w:ins>
      <w:del w:id="102" w:author="Caroll Co" w:date="2025-10-08T15:24:00Z" w16du:dateUtc="2025-10-08T19:24:00Z">
        <w:r w:rsidR="00CD0CFC" w:rsidRPr="00726355" w:rsidDel="00A43830">
          <w:rPr>
            <w:sz w:val="22"/>
            <w:szCs w:val="22"/>
            <w:highlight w:val="green"/>
          </w:rPr>
          <w:delText>0</w:delText>
        </w:r>
      </w:del>
      <w:r w:rsidR="00353898" w:rsidRPr="00726355">
        <w:rPr>
          <w:sz w:val="22"/>
          <w:szCs w:val="22"/>
          <w:highlight w:val="green"/>
        </w:rPr>
        <w:t xml:space="preserve"> </w:t>
      </w:r>
      <w:r w:rsidR="00CD0CFC" w:rsidRPr="00726355">
        <w:rPr>
          <w:sz w:val="22"/>
          <w:szCs w:val="22"/>
          <w:highlight w:val="green"/>
        </w:rPr>
        <w:lastRenderedPageBreak/>
        <w:t xml:space="preserve">µM) </w:t>
      </w:r>
      <w:r w:rsidR="002C1694" w:rsidRPr="00726355">
        <w:rPr>
          <w:sz w:val="22"/>
          <w:szCs w:val="22"/>
          <w:highlight w:val="green"/>
        </w:rPr>
        <w:t xml:space="preserve">in HaCaT cells and </w:t>
      </w:r>
      <w:r w:rsidR="00CD0CFC" w:rsidRPr="00726355">
        <w:rPr>
          <w:sz w:val="22"/>
          <w:szCs w:val="22"/>
          <w:highlight w:val="green"/>
        </w:rPr>
        <w:t>233</w:t>
      </w:r>
      <w:r w:rsidR="00353898" w:rsidRPr="00726355">
        <w:rPr>
          <w:sz w:val="22"/>
          <w:szCs w:val="22"/>
          <w:highlight w:val="green"/>
        </w:rPr>
        <w:t xml:space="preserve"> </w:t>
      </w:r>
      <w:proofErr w:type="gramStart"/>
      <w:r w:rsidR="00CD0CFC" w:rsidRPr="00726355">
        <w:rPr>
          <w:sz w:val="22"/>
          <w:szCs w:val="22"/>
          <w:highlight w:val="green"/>
        </w:rPr>
        <w:t>µg</w:t>
      </w:r>
      <w:proofErr w:type="gramEnd"/>
      <w:r w:rsidR="00CD0CFC" w:rsidRPr="00726355">
        <w:rPr>
          <w:sz w:val="22"/>
          <w:szCs w:val="22"/>
          <w:highlight w:val="green"/>
        </w:rPr>
        <w:t>/mL (644</w:t>
      </w:r>
      <w:r w:rsidR="00353898" w:rsidRPr="00726355">
        <w:rPr>
          <w:sz w:val="22"/>
          <w:szCs w:val="22"/>
          <w:highlight w:val="green"/>
        </w:rPr>
        <w:t xml:space="preserve"> </w:t>
      </w:r>
      <w:r w:rsidR="00CD0CFC" w:rsidRPr="00726355">
        <w:rPr>
          <w:sz w:val="22"/>
          <w:szCs w:val="22"/>
          <w:highlight w:val="green"/>
        </w:rPr>
        <w:t>µM)</w:t>
      </w:r>
      <w:r w:rsidR="002C1694" w:rsidRPr="00726355">
        <w:rPr>
          <w:sz w:val="22"/>
          <w:szCs w:val="22"/>
          <w:highlight w:val="green"/>
        </w:rPr>
        <w:t xml:space="preserve"> for </w:t>
      </w:r>
      <w:r w:rsidR="00353898" w:rsidRPr="00726355">
        <w:rPr>
          <w:sz w:val="22"/>
          <w:szCs w:val="22"/>
          <w:highlight w:val="green"/>
        </w:rPr>
        <w:t>HepaRG</w:t>
      </w:r>
      <w:r w:rsidR="000408CF" w:rsidRPr="6B538517">
        <w:rPr>
          <w:sz w:val="22"/>
          <w:szCs w:val="22"/>
        </w:rPr>
        <w:t xml:space="preserve">. </w:t>
      </w:r>
      <w:r w:rsidR="006F0C15" w:rsidRPr="6B538517">
        <w:rPr>
          <w:sz w:val="22"/>
          <w:szCs w:val="22"/>
        </w:rPr>
        <w:t xml:space="preserve">Interestingly, 1-hour diquat exposures </w:t>
      </w:r>
      <w:r w:rsidR="00185262" w:rsidRPr="6B538517">
        <w:rPr>
          <w:sz w:val="22"/>
          <w:szCs w:val="22"/>
        </w:rPr>
        <w:t xml:space="preserve">were </w:t>
      </w:r>
      <w:r w:rsidR="0035524E" w:rsidRPr="6B538517">
        <w:rPr>
          <w:sz w:val="22"/>
          <w:szCs w:val="22"/>
        </w:rPr>
        <w:t>generally less cytotoxic</w:t>
      </w:r>
      <w:r w:rsidR="00353898">
        <w:rPr>
          <w:sz w:val="22"/>
          <w:szCs w:val="22"/>
        </w:rPr>
        <w:t xml:space="preserve"> than 24-hour</w:t>
      </w:r>
      <w:r w:rsidR="006F0C15" w:rsidRPr="6B538517">
        <w:rPr>
          <w:sz w:val="22"/>
          <w:szCs w:val="22"/>
        </w:rPr>
        <w:t xml:space="preserve">, </w:t>
      </w:r>
      <w:r w:rsidR="00353898">
        <w:rPr>
          <w:sz w:val="22"/>
          <w:szCs w:val="22"/>
        </w:rPr>
        <w:t xml:space="preserve">which was similar to the trend for GBFs and </w:t>
      </w:r>
      <w:r w:rsidR="000D408B" w:rsidRPr="6B538517">
        <w:rPr>
          <w:sz w:val="22"/>
          <w:szCs w:val="22"/>
        </w:rPr>
        <w:t>indicat</w:t>
      </w:r>
      <w:r w:rsidR="00353898">
        <w:rPr>
          <w:sz w:val="22"/>
          <w:szCs w:val="22"/>
        </w:rPr>
        <w:t>es</w:t>
      </w:r>
      <w:r w:rsidR="000D408B" w:rsidRPr="6B538517">
        <w:rPr>
          <w:sz w:val="22"/>
          <w:szCs w:val="22"/>
        </w:rPr>
        <w:t xml:space="preserve"> a slower-developing mechanism of </w:t>
      </w:r>
      <w:r w:rsidR="003C3D0D" w:rsidRPr="6B538517">
        <w:rPr>
          <w:sz w:val="22"/>
          <w:szCs w:val="22"/>
        </w:rPr>
        <w:t xml:space="preserve">viability loss. </w:t>
      </w:r>
      <w:r w:rsidR="00D219E0" w:rsidRPr="6B538517">
        <w:rPr>
          <w:sz w:val="22"/>
          <w:szCs w:val="22"/>
        </w:rPr>
        <w:t xml:space="preserve">Herbicide actives mesotrione and metolachlor </w:t>
      </w:r>
      <w:r w:rsidR="00D84DD4" w:rsidRPr="6B538517">
        <w:rPr>
          <w:sz w:val="22"/>
          <w:szCs w:val="22"/>
        </w:rPr>
        <w:t xml:space="preserve">were marginally active for ATP depletion at the exposure range evaluated. </w:t>
      </w:r>
      <w:r w:rsidR="000D1624" w:rsidRPr="00134846">
        <w:rPr>
          <w:i/>
          <w:iCs/>
          <w:sz w:val="22"/>
          <w:szCs w:val="22"/>
        </w:rPr>
        <w:t>In vitro</w:t>
      </w:r>
      <w:r w:rsidR="000D1624" w:rsidRPr="00134846">
        <w:rPr>
          <w:sz w:val="22"/>
          <w:szCs w:val="22"/>
        </w:rPr>
        <w:t xml:space="preserve"> to </w:t>
      </w:r>
      <w:r w:rsidR="000D1624" w:rsidRPr="00134846">
        <w:rPr>
          <w:i/>
          <w:iCs/>
          <w:sz w:val="22"/>
          <w:szCs w:val="22"/>
        </w:rPr>
        <w:t>in vivo</w:t>
      </w:r>
      <w:r w:rsidR="000D1624" w:rsidRPr="00134846">
        <w:rPr>
          <w:sz w:val="22"/>
          <w:szCs w:val="22"/>
        </w:rPr>
        <w:t xml:space="preserve"> extrapolation of </w:t>
      </w:r>
      <w:r w:rsidR="00F26065" w:rsidRPr="00134846">
        <w:rPr>
          <w:sz w:val="22"/>
          <w:szCs w:val="22"/>
        </w:rPr>
        <w:t xml:space="preserve">ATP depletion </w:t>
      </w:r>
      <w:r w:rsidR="00134846" w:rsidRPr="00134846">
        <w:rPr>
          <w:sz w:val="22"/>
          <w:szCs w:val="22"/>
        </w:rPr>
        <w:t>BMCs</w:t>
      </w:r>
      <w:r w:rsidR="00F26065" w:rsidRPr="00134846">
        <w:rPr>
          <w:sz w:val="22"/>
          <w:szCs w:val="22"/>
        </w:rPr>
        <w:t xml:space="preserve"> </w:t>
      </w:r>
      <w:r w:rsidR="00134846" w:rsidRPr="00134846">
        <w:rPr>
          <w:sz w:val="22"/>
          <w:szCs w:val="22"/>
        </w:rPr>
        <w:t>is</w:t>
      </w:r>
      <w:r w:rsidR="00F26065" w:rsidRPr="00134846">
        <w:rPr>
          <w:sz w:val="22"/>
          <w:szCs w:val="22"/>
        </w:rPr>
        <w:t xml:space="preserve"> shown in Supplemental </w:t>
      </w:r>
      <w:r w:rsidR="00134846" w:rsidRPr="00134846">
        <w:rPr>
          <w:sz w:val="22"/>
          <w:szCs w:val="22"/>
        </w:rPr>
        <w:t>Figures</w:t>
      </w:r>
      <w:r w:rsidR="00134846">
        <w:rPr>
          <w:sz w:val="22"/>
          <w:szCs w:val="22"/>
        </w:rPr>
        <w:t xml:space="preserve"> </w:t>
      </w:r>
      <w:commentRangeStart w:id="103"/>
      <w:r w:rsidR="00134846" w:rsidRPr="00AA2B2F">
        <w:rPr>
          <w:color w:val="7030A0"/>
          <w:sz w:val="22"/>
          <w:szCs w:val="22"/>
          <w:rPrChange w:id="104" w:author="Caroll Co" w:date="2025-10-08T15:34:00Z" w16du:dateUtc="2025-10-08T19:34:00Z">
            <w:rPr>
              <w:sz w:val="22"/>
              <w:szCs w:val="22"/>
            </w:rPr>
          </w:rPrChange>
        </w:rPr>
        <w:t>1-4</w:t>
      </w:r>
      <w:r w:rsidR="00F26065">
        <w:rPr>
          <w:sz w:val="22"/>
          <w:szCs w:val="22"/>
        </w:rPr>
        <w:t xml:space="preserve">. </w:t>
      </w:r>
      <w:commentRangeEnd w:id="103"/>
      <w:r w:rsidR="00AA2B2F">
        <w:rPr>
          <w:rStyle w:val="CommentReference"/>
          <w:kern w:val="0"/>
          <w14:ligatures w14:val="none"/>
        </w:rPr>
        <w:commentReference w:id="103"/>
      </w:r>
      <w:r w:rsidR="00F26065">
        <w:rPr>
          <w:sz w:val="22"/>
          <w:szCs w:val="22"/>
        </w:rPr>
        <w:t>G</w:t>
      </w:r>
      <w:r w:rsidR="000D1624" w:rsidRPr="002B14A1">
        <w:rPr>
          <w:sz w:val="22"/>
          <w:szCs w:val="22"/>
        </w:rPr>
        <w:t>lyphosate</w:t>
      </w:r>
      <w:r w:rsidR="0087759D">
        <w:rPr>
          <w:sz w:val="22"/>
          <w:szCs w:val="22"/>
        </w:rPr>
        <w:t xml:space="preserve">, G-IPA and AMPA </w:t>
      </w:r>
      <w:r w:rsidR="00F26065">
        <w:rPr>
          <w:sz w:val="22"/>
          <w:szCs w:val="22"/>
        </w:rPr>
        <w:t xml:space="preserve">BMCs for loss of viability </w:t>
      </w:r>
      <w:r w:rsidR="00134846">
        <w:rPr>
          <w:sz w:val="22"/>
          <w:szCs w:val="22"/>
        </w:rPr>
        <w:t xml:space="preserve">after 24-hour exposures </w:t>
      </w:r>
      <w:r w:rsidR="00F26065">
        <w:rPr>
          <w:sz w:val="22"/>
          <w:szCs w:val="22"/>
        </w:rPr>
        <w:t xml:space="preserve">translated to an external dose </w:t>
      </w:r>
      <w:r w:rsidR="00174F72" w:rsidRPr="00174F72">
        <w:rPr>
          <w:sz w:val="22"/>
          <w:szCs w:val="22"/>
        </w:rPr>
        <w:t>~</w:t>
      </w:r>
      <w:commentRangeStart w:id="105"/>
      <w:ins w:id="106" w:author="Caroll Co" w:date="2025-10-08T15:36:00Z" w16du:dateUtc="2025-10-08T19:36:00Z">
        <w:r w:rsidR="003C4168">
          <w:rPr>
            <w:sz w:val="22"/>
            <w:szCs w:val="22"/>
          </w:rPr>
          <w:t>3</w:t>
        </w:r>
      </w:ins>
      <w:r w:rsidR="0087759D">
        <w:rPr>
          <w:sz w:val="22"/>
          <w:szCs w:val="22"/>
        </w:rPr>
        <w:t>4</w:t>
      </w:r>
      <w:r w:rsidR="00174F72" w:rsidRPr="00174F72">
        <w:rPr>
          <w:sz w:val="22"/>
          <w:szCs w:val="22"/>
        </w:rPr>
        <w:t>00</w:t>
      </w:r>
      <w:r w:rsidR="00F26065" w:rsidRPr="00174F72">
        <w:rPr>
          <w:sz w:val="22"/>
          <w:szCs w:val="22"/>
        </w:rPr>
        <w:t xml:space="preserve"> </w:t>
      </w:r>
      <w:commentRangeEnd w:id="105"/>
      <w:r w:rsidR="00B40FB1">
        <w:rPr>
          <w:rStyle w:val="CommentReference"/>
          <w:kern w:val="0"/>
          <w14:ligatures w14:val="none"/>
        </w:rPr>
        <w:commentReference w:id="105"/>
      </w:r>
      <w:r w:rsidR="00F26065" w:rsidRPr="00174F72">
        <w:rPr>
          <w:sz w:val="22"/>
          <w:szCs w:val="22"/>
        </w:rPr>
        <w:t>mg/kg/dose</w:t>
      </w:r>
      <w:r w:rsidR="0087759D">
        <w:rPr>
          <w:sz w:val="22"/>
          <w:szCs w:val="22"/>
        </w:rPr>
        <w:t xml:space="preserve"> in HaCaT cells and ~200 mg/kg/dose in HepaRG</w:t>
      </w:r>
      <w:r w:rsidR="00B55582">
        <w:rPr>
          <w:sz w:val="22"/>
          <w:szCs w:val="22"/>
        </w:rPr>
        <w:t xml:space="preserve">. For GBFs, IVIVE revealed external dose ranges from </w:t>
      </w:r>
      <w:commentRangeStart w:id="107"/>
      <w:r w:rsidR="00174F72" w:rsidRPr="00D00046">
        <w:rPr>
          <w:color w:val="7030A0"/>
          <w:sz w:val="22"/>
          <w:szCs w:val="22"/>
          <w:rPrChange w:id="108" w:author="Caroll Co" w:date="2025-10-08T15:39:00Z" w16du:dateUtc="2025-10-08T19:39:00Z">
            <w:rPr>
              <w:sz w:val="22"/>
              <w:szCs w:val="22"/>
            </w:rPr>
          </w:rPrChange>
        </w:rPr>
        <w:t>~4-130</w:t>
      </w:r>
      <w:r w:rsidR="00B55582" w:rsidRPr="00D00046">
        <w:rPr>
          <w:color w:val="7030A0"/>
          <w:sz w:val="22"/>
          <w:szCs w:val="22"/>
          <w:rPrChange w:id="109" w:author="Caroll Co" w:date="2025-10-08T15:39:00Z" w16du:dateUtc="2025-10-08T19:39:00Z">
            <w:rPr>
              <w:sz w:val="22"/>
              <w:szCs w:val="22"/>
            </w:rPr>
          </w:rPrChange>
        </w:rPr>
        <w:t xml:space="preserve"> mg/kg</w:t>
      </w:r>
      <w:r w:rsidR="00B55582" w:rsidRPr="00174F72">
        <w:rPr>
          <w:sz w:val="22"/>
          <w:szCs w:val="22"/>
        </w:rPr>
        <w:t>/</w:t>
      </w:r>
      <w:commentRangeEnd w:id="107"/>
      <w:r w:rsidR="0001524E">
        <w:rPr>
          <w:rStyle w:val="CommentReference"/>
          <w:kern w:val="0"/>
          <w14:ligatures w14:val="none"/>
        </w:rPr>
        <w:commentReference w:id="107"/>
      </w:r>
      <w:r w:rsidR="00B55582" w:rsidRPr="00174F72">
        <w:rPr>
          <w:sz w:val="22"/>
          <w:szCs w:val="22"/>
        </w:rPr>
        <w:t>dose</w:t>
      </w:r>
      <w:r w:rsidR="00B55582">
        <w:rPr>
          <w:sz w:val="22"/>
          <w:szCs w:val="22"/>
        </w:rPr>
        <w:t xml:space="preserve"> </w:t>
      </w:r>
      <w:r w:rsidR="00174F72">
        <w:rPr>
          <w:sz w:val="22"/>
          <w:szCs w:val="22"/>
        </w:rPr>
        <w:t xml:space="preserve">modeled </w:t>
      </w:r>
      <w:r w:rsidR="00B55582">
        <w:rPr>
          <w:sz w:val="22"/>
          <w:szCs w:val="22"/>
        </w:rPr>
        <w:t>solely on labeled glyphosate content</w:t>
      </w:r>
      <w:r w:rsidR="00174F72">
        <w:rPr>
          <w:sz w:val="22"/>
          <w:szCs w:val="22"/>
        </w:rPr>
        <w:t xml:space="preserve"> that ranged </w:t>
      </w:r>
      <w:r w:rsidR="00B55582">
        <w:rPr>
          <w:sz w:val="22"/>
          <w:szCs w:val="22"/>
        </w:rPr>
        <w:t>wide</w:t>
      </w:r>
      <w:r w:rsidR="00174F72">
        <w:rPr>
          <w:sz w:val="22"/>
          <w:szCs w:val="22"/>
        </w:rPr>
        <w:t>ly</w:t>
      </w:r>
      <w:r w:rsidR="00B55582">
        <w:rPr>
          <w:sz w:val="22"/>
          <w:szCs w:val="22"/>
        </w:rPr>
        <w:t xml:space="preserve"> </w:t>
      </w:r>
      <w:r w:rsidR="00174F72">
        <w:rPr>
          <w:sz w:val="22"/>
          <w:szCs w:val="22"/>
        </w:rPr>
        <w:t xml:space="preserve">across GBFs </w:t>
      </w:r>
      <w:r w:rsidR="00DB1111">
        <w:rPr>
          <w:sz w:val="22"/>
          <w:szCs w:val="22"/>
        </w:rPr>
        <w:t>(</w:t>
      </w:r>
      <w:r w:rsidR="00174F72">
        <w:rPr>
          <w:sz w:val="22"/>
          <w:szCs w:val="22"/>
        </w:rPr>
        <w:t>~2</w:t>
      </w:r>
      <w:r w:rsidR="00B55582">
        <w:rPr>
          <w:sz w:val="22"/>
          <w:szCs w:val="22"/>
        </w:rPr>
        <w:t>-</w:t>
      </w:r>
      <w:r w:rsidR="00F078E5">
        <w:rPr>
          <w:sz w:val="22"/>
          <w:szCs w:val="22"/>
        </w:rPr>
        <w:t>5</w:t>
      </w:r>
      <w:r w:rsidR="00174F72">
        <w:rPr>
          <w:sz w:val="22"/>
          <w:szCs w:val="22"/>
        </w:rPr>
        <w:t>0</w:t>
      </w:r>
      <w:r w:rsidR="00B55582">
        <w:rPr>
          <w:sz w:val="22"/>
          <w:szCs w:val="22"/>
        </w:rPr>
        <w:t>%</w:t>
      </w:r>
      <w:r w:rsidR="00DB1111">
        <w:rPr>
          <w:sz w:val="22"/>
          <w:szCs w:val="22"/>
        </w:rPr>
        <w:t>)</w:t>
      </w:r>
      <w:r w:rsidR="00174F72">
        <w:rPr>
          <w:sz w:val="22"/>
          <w:szCs w:val="22"/>
        </w:rPr>
        <w:t xml:space="preserve">. </w:t>
      </w:r>
      <w:r w:rsidR="00DB1111">
        <w:rPr>
          <w:sz w:val="22"/>
          <w:szCs w:val="22"/>
        </w:rPr>
        <w:t>E</w:t>
      </w:r>
      <w:r w:rsidR="00174F72">
        <w:rPr>
          <w:sz w:val="22"/>
          <w:szCs w:val="22"/>
        </w:rPr>
        <w:t xml:space="preserve">xtrapolated GBF potencies </w:t>
      </w:r>
      <w:r w:rsidR="00B55582">
        <w:rPr>
          <w:sz w:val="22"/>
          <w:szCs w:val="22"/>
        </w:rPr>
        <w:t>should be interpreted with caution</w:t>
      </w:r>
      <w:r w:rsidR="00DB1111">
        <w:rPr>
          <w:sz w:val="22"/>
          <w:szCs w:val="22"/>
        </w:rPr>
        <w:t xml:space="preserve"> given the potential biological responses to alternative GBF constituents</w:t>
      </w:r>
      <w:r w:rsidR="00B55582">
        <w:rPr>
          <w:sz w:val="22"/>
          <w:szCs w:val="22"/>
        </w:rPr>
        <w:t xml:space="preserve">, especially </w:t>
      </w:r>
      <w:r w:rsidR="00DB1111">
        <w:rPr>
          <w:sz w:val="22"/>
          <w:szCs w:val="22"/>
        </w:rPr>
        <w:t>those</w:t>
      </w:r>
      <w:r w:rsidR="00B55582">
        <w:rPr>
          <w:sz w:val="22"/>
          <w:szCs w:val="22"/>
        </w:rPr>
        <w:t xml:space="preserve"> with low </w:t>
      </w:r>
      <w:r w:rsidR="00DB1111">
        <w:rPr>
          <w:sz w:val="22"/>
          <w:szCs w:val="22"/>
        </w:rPr>
        <w:t xml:space="preserve">proportions </w:t>
      </w:r>
      <w:r w:rsidR="00B55582">
        <w:rPr>
          <w:sz w:val="22"/>
          <w:szCs w:val="22"/>
        </w:rPr>
        <w:t>of glyphosate.</w:t>
      </w:r>
    </w:p>
    <w:p w14:paraId="29299F1C" w14:textId="29646759" w:rsidR="00AC5355" w:rsidRDefault="007127AA" w:rsidP="009B67F7">
      <w:pPr>
        <w:spacing w:after="240" w:line="360" w:lineRule="auto"/>
        <w:rPr>
          <w:rFonts w:cstheme="minorHAnsi"/>
          <w:sz w:val="22"/>
          <w:szCs w:val="22"/>
        </w:rPr>
      </w:pPr>
      <w:r>
        <w:rPr>
          <w:rFonts w:cstheme="minorHAnsi"/>
          <w:sz w:val="22"/>
          <w:szCs w:val="22"/>
        </w:rPr>
        <w:t>Further analysis of ATP depletion to investigate the</w:t>
      </w:r>
      <w:r w:rsidR="0065416C">
        <w:rPr>
          <w:rFonts w:cstheme="minorHAnsi"/>
          <w:sz w:val="22"/>
          <w:szCs w:val="22"/>
        </w:rPr>
        <w:t xml:space="preserve"> plausibility of glyphosate </w:t>
      </w:r>
      <w:r w:rsidR="004777CF">
        <w:rPr>
          <w:rFonts w:cstheme="minorHAnsi"/>
          <w:sz w:val="22"/>
          <w:szCs w:val="22"/>
        </w:rPr>
        <w:t xml:space="preserve">as a driver of </w:t>
      </w:r>
      <w:r w:rsidR="007A69BA">
        <w:rPr>
          <w:rFonts w:cstheme="minorHAnsi"/>
          <w:sz w:val="22"/>
          <w:szCs w:val="22"/>
        </w:rPr>
        <w:t>ATP depletion</w:t>
      </w:r>
      <w:r w:rsidR="0033488C">
        <w:rPr>
          <w:rFonts w:cstheme="minorHAnsi"/>
          <w:sz w:val="22"/>
          <w:szCs w:val="22"/>
        </w:rPr>
        <w:t xml:space="preserve"> in HaCaT and HepaRG</w:t>
      </w:r>
      <w:r w:rsidR="00353898">
        <w:rPr>
          <w:rFonts w:cstheme="minorHAnsi"/>
          <w:sz w:val="22"/>
          <w:szCs w:val="22"/>
        </w:rPr>
        <w:t xml:space="preserve"> </w:t>
      </w:r>
      <w:r>
        <w:rPr>
          <w:rFonts w:cstheme="minorHAnsi"/>
          <w:sz w:val="22"/>
          <w:szCs w:val="22"/>
        </w:rPr>
        <w:t>revealed an apparent lack of correlation (Figure 2) between GBF percent glyphosate content and loss of cellular viability</w:t>
      </w:r>
      <w:r w:rsidR="00DF2E29">
        <w:rPr>
          <w:rFonts w:cstheme="minorHAnsi"/>
          <w:sz w:val="22"/>
          <w:szCs w:val="22"/>
        </w:rPr>
        <w:t xml:space="preserve">. </w:t>
      </w:r>
      <w:r w:rsidR="00F161C0">
        <w:rPr>
          <w:rFonts w:cstheme="minorHAnsi"/>
          <w:sz w:val="22"/>
          <w:szCs w:val="22"/>
        </w:rPr>
        <w:t xml:space="preserve">This was observed in both HaCaT and </w:t>
      </w:r>
      <w:r w:rsidR="002D0BAB">
        <w:rPr>
          <w:rFonts w:cstheme="minorHAnsi"/>
          <w:sz w:val="22"/>
          <w:szCs w:val="22"/>
        </w:rPr>
        <w:t>HepaRG cultures wit</w:t>
      </w:r>
      <w:r w:rsidR="006B6CCB">
        <w:rPr>
          <w:rFonts w:cstheme="minorHAnsi"/>
          <w:sz w:val="22"/>
          <w:szCs w:val="22"/>
        </w:rPr>
        <w:t>h</w:t>
      </w:r>
      <w:r w:rsidR="002D0BAB">
        <w:rPr>
          <w:rFonts w:cstheme="minorHAnsi"/>
          <w:sz w:val="22"/>
          <w:szCs w:val="22"/>
        </w:rPr>
        <w:t xml:space="preserve"> similar</w:t>
      </w:r>
      <w:r w:rsidR="00C534C0">
        <w:rPr>
          <w:rFonts w:cstheme="minorHAnsi"/>
          <w:sz w:val="22"/>
          <w:szCs w:val="22"/>
        </w:rPr>
        <w:t xml:space="preserve"> potency range ordering observed in both cell systems</w:t>
      </w:r>
      <w:r w:rsidR="006B6CCB">
        <w:rPr>
          <w:rFonts w:cstheme="minorHAnsi"/>
          <w:sz w:val="22"/>
          <w:szCs w:val="22"/>
        </w:rPr>
        <w:t xml:space="preserve">. </w:t>
      </w:r>
      <w:r w:rsidR="00AF00B3">
        <w:rPr>
          <w:rFonts w:cstheme="minorHAnsi"/>
          <w:sz w:val="22"/>
          <w:szCs w:val="22"/>
        </w:rPr>
        <w:t>T</w:t>
      </w:r>
      <w:r w:rsidR="00E70CBF">
        <w:rPr>
          <w:rFonts w:cstheme="minorHAnsi"/>
          <w:sz w:val="22"/>
          <w:szCs w:val="22"/>
        </w:rPr>
        <w:t xml:space="preserve">he majority of </w:t>
      </w:r>
      <w:r w:rsidR="00FE4A6D">
        <w:rPr>
          <w:rFonts w:cstheme="minorHAnsi"/>
          <w:sz w:val="22"/>
          <w:szCs w:val="22"/>
        </w:rPr>
        <w:t xml:space="preserve">GBFs evaluated </w:t>
      </w:r>
      <w:r w:rsidR="00AF00B3">
        <w:rPr>
          <w:rFonts w:cstheme="minorHAnsi"/>
          <w:sz w:val="22"/>
          <w:szCs w:val="22"/>
        </w:rPr>
        <w:t>had</w:t>
      </w:r>
      <w:r w:rsidR="00FE4A6D">
        <w:rPr>
          <w:rFonts w:cstheme="minorHAnsi"/>
          <w:sz w:val="22"/>
          <w:szCs w:val="22"/>
        </w:rPr>
        <w:t xml:space="preserve"> </w:t>
      </w:r>
      <w:r w:rsidR="00F669CF">
        <w:rPr>
          <w:rFonts w:cstheme="minorHAnsi"/>
          <w:sz w:val="22"/>
          <w:szCs w:val="22"/>
        </w:rPr>
        <w:t>higher concentrations of glyphosate (i.e., &gt;40%)</w:t>
      </w:r>
      <w:r w:rsidR="00A87FAE">
        <w:rPr>
          <w:rFonts w:cstheme="minorHAnsi"/>
          <w:sz w:val="22"/>
          <w:szCs w:val="22"/>
        </w:rPr>
        <w:t xml:space="preserve">. </w:t>
      </w:r>
      <w:r>
        <w:rPr>
          <w:rFonts w:cstheme="minorHAnsi"/>
          <w:sz w:val="22"/>
          <w:szCs w:val="22"/>
        </w:rPr>
        <w:t>G</w:t>
      </w:r>
      <w:r w:rsidR="004B309C">
        <w:rPr>
          <w:rFonts w:cstheme="minorHAnsi"/>
          <w:sz w:val="22"/>
          <w:szCs w:val="22"/>
        </w:rPr>
        <w:t>iven</w:t>
      </w:r>
      <w:r w:rsidR="00264577">
        <w:rPr>
          <w:rFonts w:cstheme="minorHAnsi"/>
          <w:sz w:val="22"/>
          <w:szCs w:val="22"/>
        </w:rPr>
        <w:t xml:space="preserve"> the </w:t>
      </w:r>
      <w:r w:rsidR="008849F1">
        <w:rPr>
          <w:rFonts w:cstheme="minorHAnsi"/>
          <w:sz w:val="22"/>
          <w:szCs w:val="22"/>
        </w:rPr>
        <w:t xml:space="preserve">weak potency range for loss of </w:t>
      </w:r>
      <w:r w:rsidR="003B68EF">
        <w:rPr>
          <w:rFonts w:cstheme="minorHAnsi"/>
          <w:sz w:val="22"/>
          <w:szCs w:val="22"/>
        </w:rPr>
        <w:t xml:space="preserve">cell viability </w:t>
      </w:r>
      <w:r w:rsidR="004B309C">
        <w:rPr>
          <w:rFonts w:cstheme="minorHAnsi"/>
          <w:sz w:val="22"/>
          <w:szCs w:val="22"/>
        </w:rPr>
        <w:t xml:space="preserve">observed </w:t>
      </w:r>
      <w:r w:rsidR="00264577">
        <w:rPr>
          <w:rFonts w:cstheme="minorHAnsi"/>
          <w:sz w:val="22"/>
          <w:szCs w:val="22"/>
        </w:rPr>
        <w:t>for glyphosate</w:t>
      </w:r>
      <w:r>
        <w:rPr>
          <w:rFonts w:cstheme="minorHAnsi"/>
          <w:sz w:val="22"/>
          <w:szCs w:val="22"/>
        </w:rPr>
        <w:t xml:space="preserve"> </w:t>
      </w:r>
      <w:r w:rsidR="00913F83">
        <w:rPr>
          <w:rFonts w:cstheme="minorHAnsi"/>
          <w:sz w:val="22"/>
          <w:szCs w:val="22"/>
        </w:rPr>
        <w:t xml:space="preserve">and </w:t>
      </w:r>
      <w:r>
        <w:rPr>
          <w:rFonts w:cstheme="minorHAnsi"/>
          <w:sz w:val="22"/>
          <w:szCs w:val="22"/>
        </w:rPr>
        <w:t>G</w:t>
      </w:r>
      <w:r w:rsidR="003B68EF">
        <w:rPr>
          <w:rFonts w:cstheme="minorHAnsi"/>
          <w:sz w:val="22"/>
          <w:szCs w:val="22"/>
        </w:rPr>
        <w:noBreakHyphen/>
      </w:r>
      <w:r>
        <w:rPr>
          <w:rFonts w:cstheme="minorHAnsi"/>
          <w:sz w:val="22"/>
          <w:szCs w:val="22"/>
        </w:rPr>
        <w:t>IPA</w:t>
      </w:r>
      <w:r w:rsidR="008849F1">
        <w:rPr>
          <w:rFonts w:cstheme="minorHAnsi"/>
          <w:sz w:val="22"/>
          <w:szCs w:val="22"/>
        </w:rPr>
        <w:t xml:space="preserve"> (i.e., mM)</w:t>
      </w:r>
      <w:r w:rsidR="00913F83">
        <w:rPr>
          <w:rFonts w:cstheme="minorHAnsi"/>
          <w:sz w:val="22"/>
          <w:szCs w:val="22"/>
        </w:rPr>
        <w:t>,</w:t>
      </w:r>
      <w:r>
        <w:rPr>
          <w:rFonts w:cstheme="minorHAnsi"/>
          <w:sz w:val="22"/>
          <w:szCs w:val="22"/>
        </w:rPr>
        <w:t xml:space="preserve"> </w:t>
      </w:r>
      <w:r w:rsidR="003B68EF">
        <w:rPr>
          <w:rFonts w:cstheme="minorHAnsi"/>
          <w:sz w:val="22"/>
          <w:szCs w:val="22"/>
        </w:rPr>
        <w:t>the</w:t>
      </w:r>
      <w:r w:rsidR="008849F1">
        <w:rPr>
          <w:rFonts w:cstheme="minorHAnsi"/>
          <w:sz w:val="22"/>
          <w:szCs w:val="22"/>
        </w:rPr>
        <w:t xml:space="preserve"> </w:t>
      </w:r>
      <w:r w:rsidR="00913F83">
        <w:rPr>
          <w:rFonts w:cstheme="minorHAnsi"/>
          <w:sz w:val="22"/>
          <w:szCs w:val="22"/>
        </w:rPr>
        <w:t>c</w:t>
      </w:r>
      <w:r>
        <w:rPr>
          <w:rFonts w:cstheme="minorHAnsi"/>
          <w:sz w:val="22"/>
          <w:szCs w:val="22"/>
        </w:rPr>
        <w:t xml:space="preserve">ontext </w:t>
      </w:r>
      <w:r w:rsidR="008849F1">
        <w:rPr>
          <w:rFonts w:cstheme="minorHAnsi"/>
          <w:sz w:val="22"/>
          <w:szCs w:val="22"/>
        </w:rPr>
        <w:t>with</w:t>
      </w:r>
      <w:r>
        <w:rPr>
          <w:rFonts w:cstheme="minorHAnsi"/>
          <w:sz w:val="22"/>
          <w:szCs w:val="22"/>
        </w:rPr>
        <w:t xml:space="preserve"> positive and negative control </w:t>
      </w:r>
      <w:r w:rsidR="003623D0">
        <w:rPr>
          <w:rFonts w:cstheme="minorHAnsi"/>
          <w:sz w:val="22"/>
          <w:szCs w:val="22"/>
        </w:rPr>
        <w:t>responses</w:t>
      </w:r>
      <w:r>
        <w:rPr>
          <w:rFonts w:cstheme="minorHAnsi"/>
          <w:sz w:val="22"/>
          <w:szCs w:val="22"/>
        </w:rPr>
        <w:t xml:space="preserve">, and the apparent lack of correlation between glyphosate content and loss of cell viability, </w:t>
      </w:r>
      <w:r w:rsidR="006907A6">
        <w:rPr>
          <w:rFonts w:cstheme="minorHAnsi"/>
          <w:sz w:val="22"/>
          <w:szCs w:val="22"/>
        </w:rPr>
        <w:t>th</w:t>
      </w:r>
      <w:r>
        <w:rPr>
          <w:rFonts w:cstheme="minorHAnsi"/>
          <w:sz w:val="22"/>
          <w:szCs w:val="22"/>
        </w:rPr>
        <w:t xml:space="preserve">is highly replicated dataset </w:t>
      </w:r>
      <w:r w:rsidR="006907A6">
        <w:rPr>
          <w:rFonts w:cstheme="minorHAnsi"/>
          <w:sz w:val="22"/>
          <w:szCs w:val="22"/>
        </w:rPr>
        <w:t>suggest</w:t>
      </w:r>
      <w:r>
        <w:rPr>
          <w:rFonts w:cstheme="minorHAnsi"/>
          <w:sz w:val="22"/>
          <w:szCs w:val="22"/>
        </w:rPr>
        <w:t>s</w:t>
      </w:r>
      <w:r w:rsidR="006907A6">
        <w:rPr>
          <w:rFonts w:cstheme="minorHAnsi"/>
          <w:sz w:val="22"/>
          <w:szCs w:val="22"/>
        </w:rPr>
        <w:t xml:space="preserve"> glyphosate </w:t>
      </w:r>
      <w:r w:rsidR="003623D0">
        <w:rPr>
          <w:rFonts w:cstheme="minorHAnsi"/>
          <w:sz w:val="22"/>
          <w:szCs w:val="22"/>
        </w:rPr>
        <w:t>wa</w:t>
      </w:r>
      <w:r w:rsidR="006907A6">
        <w:rPr>
          <w:rFonts w:cstheme="minorHAnsi"/>
          <w:sz w:val="22"/>
          <w:szCs w:val="22"/>
        </w:rPr>
        <w:t xml:space="preserve">s </w:t>
      </w:r>
      <w:r w:rsidR="00AF00B3">
        <w:rPr>
          <w:rFonts w:cstheme="minorHAnsi"/>
          <w:sz w:val="22"/>
          <w:szCs w:val="22"/>
        </w:rPr>
        <w:t xml:space="preserve">likely </w:t>
      </w:r>
      <w:r w:rsidR="006907A6">
        <w:rPr>
          <w:rFonts w:cstheme="minorHAnsi"/>
          <w:sz w:val="22"/>
          <w:szCs w:val="22"/>
        </w:rPr>
        <w:t xml:space="preserve">not </w:t>
      </w:r>
      <w:r w:rsidR="005A6493">
        <w:rPr>
          <w:rFonts w:cstheme="minorHAnsi"/>
          <w:sz w:val="22"/>
          <w:szCs w:val="22"/>
        </w:rPr>
        <w:t>a primary driver of GBF</w:t>
      </w:r>
      <w:r>
        <w:rPr>
          <w:rFonts w:cstheme="minorHAnsi"/>
          <w:sz w:val="22"/>
          <w:szCs w:val="22"/>
        </w:rPr>
        <w:t>-induced</w:t>
      </w:r>
      <w:r w:rsidR="009D45C0">
        <w:rPr>
          <w:rFonts w:cstheme="minorHAnsi"/>
          <w:sz w:val="22"/>
          <w:szCs w:val="22"/>
        </w:rPr>
        <w:t xml:space="preserve"> cytotoxicity</w:t>
      </w:r>
      <w:r w:rsidR="008455F2">
        <w:rPr>
          <w:rFonts w:cstheme="minorHAnsi"/>
          <w:sz w:val="22"/>
          <w:szCs w:val="22"/>
        </w:rPr>
        <w:t>.</w:t>
      </w:r>
      <w:r w:rsidR="002636E2">
        <w:rPr>
          <w:rFonts w:cstheme="minorHAnsi"/>
          <w:sz w:val="22"/>
          <w:szCs w:val="22"/>
        </w:rPr>
        <w:t xml:space="preserve"> </w:t>
      </w:r>
    </w:p>
    <w:p w14:paraId="2E578921" w14:textId="797CBE32" w:rsidR="009B11AA" w:rsidRDefault="009B67F7" w:rsidP="009B11AA">
      <w:pPr>
        <w:spacing w:after="240" w:line="360" w:lineRule="auto"/>
        <w:rPr>
          <w:rFonts w:cstheme="minorHAnsi"/>
          <w:sz w:val="22"/>
          <w:szCs w:val="22"/>
        </w:rPr>
      </w:pPr>
      <w:r>
        <w:rPr>
          <w:rFonts w:cstheme="minorHAnsi"/>
          <w:sz w:val="22"/>
          <w:szCs w:val="22"/>
        </w:rPr>
        <w:t xml:space="preserve">Deep learning analysis of cell morphology </w:t>
      </w:r>
      <w:r w:rsidR="006F6680">
        <w:rPr>
          <w:rFonts w:cstheme="minorHAnsi"/>
          <w:sz w:val="22"/>
          <w:szCs w:val="22"/>
        </w:rPr>
        <w:t>photomicrographs</w:t>
      </w:r>
      <w:r>
        <w:rPr>
          <w:rFonts w:cstheme="minorHAnsi"/>
          <w:sz w:val="22"/>
          <w:szCs w:val="22"/>
        </w:rPr>
        <w:t xml:space="preserve"> was also performed analogous to previous studies </w:t>
      </w:r>
      <w:r>
        <w:rPr>
          <w:rFonts w:cstheme="minorHAnsi"/>
          <w:sz w:val="22"/>
          <w:szCs w:val="22"/>
        </w:rPr>
        <w:fldChar w:fldCharType="begin">
          <w:fldData xml:space="preserve">PEVuZE5vdGU+PENpdGU+PEF1dGhvcj5UYW5kb248L0F1dGhvcj48WWVhcj4yMDIyPC9ZZWFyPjxS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==
</w:fldData>
        </w:fldChar>
      </w:r>
      <w:r w:rsidR="003C67A7">
        <w:rPr>
          <w:rFonts w:cstheme="minorHAnsi"/>
          <w:sz w:val="22"/>
          <w:szCs w:val="22"/>
        </w:rPr>
        <w:instrText xml:space="preserve"> ADDIN EN.CITE </w:instrText>
      </w:r>
      <w:r w:rsidR="003C67A7">
        <w:rPr>
          <w:rFonts w:cstheme="minorHAnsi"/>
          <w:sz w:val="22"/>
          <w:szCs w:val="22"/>
        </w:rPr>
        <w:fldChar w:fldCharType="begin">
          <w:fldData xml:space="preserve">PEVuZE5vdGU+PENpdGU+PEF1dGhvcj5UYW5kb248L0F1dGhvcj48WWVhcj4yMDIyPC9ZZWFyPjxS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==
</w:fldData>
        </w:fldChar>
      </w:r>
      <w:r w:rsidR="003C67A7">
        <w:rPr>
          <w:rFonts w:cstheme="minorHAnsi"/>
          <w:sz w:val="22"/>
          <w:szCs w:val="22"/>
        </w:rPr>
        <w:instrText xml:space="preserve"> ADDIN EN.CITE.DATA </w:instrText>
      </w:r>
      <w:r w:rsidR="003C67A7">
        <w:rPr>
          <w:rFonts w:cstheme="minorHAnsi"/>
          <w:sz w:val="22"/>
          <w:szCs w:val="22"/>
        </w:rPr>
      </w:r>
      <w:r w:rsidR="003C67A7">
        <w:rPr>
          <w:rFonts w:cstheme="minorHAnsi"/>
          <w:sz w:val="22"/>
          <w:szCs w:val="22"/>
        </w:rPr>
        <w:fldChar w:fldCharType="end"/>
      </w:r>
      <w:r>
        <w:rPr>
          <w:rFonts w:cstheme="minorHAnsi"/>
          <w:sz w:val="22"/>
          <w:szCs w:val="22"/>
        </w:rPr>
      </w:r>
      <w:r>
        <w:rPr>
          <w:rFonts w:cstheme="minorHAnsi"/>
          <w:sz w:val="22"/>
          <w:szCs w:val="22"/>
        </w:rPr>
        <w:fldChar w:fldCharType="separate"/>
      </w:r>
      <w:r w:rsidR="00836842">
        <w:rPr>
          <w:rFonts w:cstheme="minorHAnsi"/>
          <w:noProof/>
          <w:sz w:val="22"/>
          <w:szCs w:val="22"/>
        </w:rPr>
        <w:t>(Mauge-Lewis et al. 2025; Tandon et al. 2022)</w:t>
      </w:r>
      <w:r>
        <w:rPr>
          <w:rFonts w:cstheme="minorHAnsi"/>
          <w:sz w:val="22"/>
          <w:szCs w:val="22"/>
        </w:rPr>
        <w:fldChar w:fldCharType="end"/>
      </w:r>
      <w:r w:rsidR="00294362">
        <w:rPr>
          <w:rFonts w:cstheme="minorHAnsi"/>
          <w:sz w:val="22"/>
          <w:szCs w:val="22"/>
        </w:rPr>
        <w:t xml:space="preserve"> to evaluate the differentiation state of </w:t>
      </w:r>
      <w:proofErr w:type="spellStart"/>
      <w:r w:rsidR="00294362">
        <w:rPr>
          <w:rFonts w:cstheme="minorHAnsi"/>
          <w:sz w:val="22"/>
          <w:szCs w:val="22"/>
        </w:rPr>
        <w:t>HepaRG</w:t>
      </w:r>
      <w:proofErr w:type="spellEnd"/>
      <w:r w:rsidR="00900A10">
        <w:rPr>
          <w:rFonts w:cstheme="minorHAnsi"/>
          <w:sz w:val="22"/>
          <w:szCs w:val="22"/>
        </w:rPr>
        <w:t>,</w:t>
      </w:r>
      <w:r w:rsidR="00294362">
        <w:rPr>
          <w:rFonts w:cstheme="minorHAnsi"/>
          <w:sz w:val="22"/>
          <w:szCs w:val="22"/>
        </w:rPr>
        <w:t xml:space="preserve"> </w:t>
      </w:r>
      <w:r w:rsidR="00900A10">
        <w:rPr>
          <w:rFonts w:cstheme="minorHAnsi"/>
          <w:sz w:val="22"/>
          <w:szCs w:val="22"/>
        </w:rPr>
        <w:t xml:space="preserve">confluence of HaCaT cultures, and </w:t>
      </w:r>
      <w:r w:rsidR="00FC2DC2">
        <w:rPr>
          <w:rFonts w:cstheme="minorHAnsi"/>
          <w:sz w:val="22"/>
          <w:szCs w:val="22"/>
        </w:rPr>
        <w:t xml:space="preserve">derive potency ranges for </w:t>
      </w:r>
      <w:r w:rsidR="00900A10">
        <w:rPr>
          <w:rFonts w:cstheme="minorHAnsi"/>
          <w:sz w:val="22"/>
          <w:szCs w:val="22"/>
        </w:rPr>
        <w:t xml:space="preserve">changes in cell morphology related to </w:t>
      </w:r>
      <w:r w:rsidR="00294362">
        <w:rPr>
          <w:rFonts w:cstheme="minorHAnsi"/>
          <w:sz w:val="22"/>
          <w:szCs w:val="22"/>
        </w:rPr>
        <w:t>test substance exposures</w:t>
      </w:r>
      <w:r w:rsidR="009F1070">
        <w:rPr>
          <w:rFonts w:cstheme="minorHAnsi"/>
          <w:sz w:val="22"/>
          <w:szCs w:val="22"/>
        </w:rPr>
        <w:t xml:space="preserve"> </w:t>
      </w:r>
      <w:r w:rsidR="00900A10">
        <w:rPr>
          <w:rFonts w:cstheme="minorHAnsi"/>
          <w:sz w:val="22"/>
          <w:szCs w:val="22"/>
        </w:rPr>
        <w:t>(</w:t>
      </w:r>
      <w:r w:rsidR="009F1070">
        <w:rPr>
          <w:rFonts w:cstheme="minorHAnsi"/>
          <w:sz w:val="22"/>
          <w:szCs w:val="22"/>
        </w:rPr>
        <w:t xml:space="preserve">1-hour </w:t>
      </w:r>
      <w:r w:rsidR="00900A10">
        <w:rPr>
          <w:rFonts w:cstheme="minorHAnsi"/>
          <w:sz w:val="22"/>
          <w:szCs w:val="22"/>
        </w:rPr>
        <w:t>and</w:t>
      </w:r>
      <w:r w:rsidR="009F1070">
        <w:rPr>
          <w:rFonts w:cstheme="minorHAnsi"/>
          <w:sz w:val="22"/>
          <w:szCs w:val="22"/>
        </w:rPr>
        <w:t xml:space="preserve"> 24-hour</w:t>
      </w:r>
      <w:r w:rsidR="00900A10">
        <w:rPr>
          <w:rFonts w:cstheme="minorHAnsi"/>
          <w:sz w:val="22"/>
          <w:szCs w:val="22"/>
        </w:rPr>
        <w:t>)</w:t>
      </w:r>
      <w:r w:rsidR="00294362">
        <w:rPr>
          <w:rFonts w:cstheme="minorHAnsi"/>
          <w:sz w:val="22"/>
          <w:szCs w:val="22"/>
        </w:rPr>
        <w:t xml:space="preserve">. Image Classification Scores </w:t>
      </w:r>
      <w:r w:rsidR="009F1070">
        <w:rPr>
          <w:rFonts w:cstheme="minorHAnsi"/>
          <w:sz w:val="22"/>
          <w:szCs w:val="22"/>
        </w:rPr>
        <w:t xml:space="preserve">were generated for each cell morphology image and </w:t>
      </w:r>
      <w:r w:rsidR="00294362">
        <w:rPr>
          <w:rFonts w:cstheme="minorHAnsi"/>
          <w:sz w:val="22"/>
          <w:szCs w:val="22"/>
        </w:rPr>
        <w:t>further analyzed</w:t>
      </w:r>
      <w:r>
        <w:rPr>
          <w:rFonts w:cstheme="minorHAnsi"/>
          <w:sz w:val="22"/>
          <w:szCs w:val="22"/>
        </w:rPr>
        <w:t xml:space="preserve"> </w:t>
      </w:r>
      <w:r w:rsidR="008806AD">
        <w:rPr>
          <w:rFonts w:cstheme="minorHAnsi"/>
          <w:sz w:val="22"/>
          <w:szCs w:val="22"/>
        </w:rPr>
        <w:t>via concentration-</w:t>
      </w:r>
      <w:r w:rsidR="008806AD" w:rsidRPr="0076171A">
        <w:rPr>
          <w:rFonts w:cstheme="minorHAnsi"/>
          <w:sz w:val="22"/>
          <w:szCs w:val="22"/>
        </w:rPr>
        <w:t xml:space="preserve">response modeling </w:t>
      </w:r>
      <w:r w:rsidR="009F1070" w:rsidRPr="0076171A">
        <w:rPr>
          <w:rFonts w:cstheme="minorHAnsi"/>
          <w:sz w:val="22"/>
          <w:szCs w:val="22"/>
        </w:rPr>
        <w:t xml:space="preserve">for ATP </w:t>
      </w:r>
      <w:r w:rsidR="008806AD" w:rsidRPr="0076171A">
        <w:rPr>
          <w:rFonts w:cstheme="minorHAnsi"/>
          <w:sz w:val="22"/>
          <w:szCs w:val="22"/>
        </w:rPr>
        <w:t>d</w:t>
      </w:r>
      <w:r w:rsidR="009F1070" w:rsidRPr="0076171A">
        <w:rPr>
          <w:rFonts w:cstheme="minorHAnsi"/>
          <w:sz w:val="22"/>
          <w:szCs w:val="22"/>
        </w:rPr>
        <w:t>epletion</w:t>
      </w:r>
      <w:r w:rsidR="008806AD" w:rsidRPr="0076171A">
        <w:rPr>
          <w:rFonts w:cstheme="minorHAnsi"/>
          <w:sz w:val="22"/>
          <w:szCs w:val="22"/>
        </w:rPr>
        <w:t xml:space="preserve"> data as </w:t>
      </w:r>
      <w:r w:rsidR="0076171A" w:rsidRPr="0076171A">
        <w:rPr>
          <w:rFonts w:cstheme="minorHAnsi"/>
          <w:sz w:val="22"/>
          <w:szCs w:val="22"/>
        </w:rPr>
        <w:t>summarized</w:t>
      </w:r>
      <w:r w:rsidR="008806AD" w:rsidRPr="0076171A">
        <w:rPr>
          <w:rFonts w:cstheme="minorHAnsi"/>
          <w:sz w:val="22"/>
          <w:szCs w:val="22"/>
        </w:rPr>
        <w:t xml:space="preserve"> in Table </w:t>
      </w:r>
      <w:r w:rsidR="00323201" w:rsidRPr="0076171A">
        <w:rPr>
          <w:rFonts w:cstheme="minorHAnsi"/>
          <w:sz w:val="22"/>
          <w:szCs w:val="22"/>
        </w:rPr>
        <w:t>6</w:t>
      </w:r>
      <w:r w:rsidR="00FC2DC2" w:rsidRPr="0076171A">
        <w:rPr>
          <w:rFonts w:cstheme="minorHAnsi"/>
          <w:sz w:val="22"/>
          <w:szCs w:val="22"/>
        </w:rPr>
        <w:t xml:space="preserve"> and Supplemental Data (</w:t>
      </w:r>
      <w:r w:rsidR="0076171A" w:rsidRPr="0076171A">
        <w:rPr>
          <w:rFonts w:cstheme="minorHAnsi"/>
          <w:sz w:val="22"/>
          <w:szCs w:val="22"/>
        </w:rPr>
        <w:t>Glyphosate-Image Analysis BMD-plots-v3-auto-y-axis.pdf</w:t>
      </w:r>
      <w:r w:rsidR="00FB6AEA">
        <w:rPr>
          <w:rFonts w:cstheme="minorHAnsi"/>
          <w:sz w:val="22"/>
          <w:szCs w:val="22"/>
        </w:rPr>
        <w:t>; Imaging BMDs Filtered-Parametric-Results-09-26-2025.xlsx</w:t>
      </w:r>
      <w:r w:rsidR="00FC2DC2" w:rsidRPr="0076171A">
        <w:rPr>
          <w:rFonts w:cstheme="minorHAnsi"/>
          <w:sz w:val="22"/>
          <w:szCs w:val="22"/>
        </w:rPr>
        <w:t>)</w:t>
      </w:r>
      <w:r w:rsidR="00BD153D" w:rsidRPr="0076171A">
        <w:rPr>
          <w:rFonts w:cstheme="minorHAnsi"/>
          <w:sz w:val="22"/>
          <w:szCs w:val="22"/>
        </w:rPr>
        <w:t xml:space="preserve">. </w:t>
      </w:r>
      <w:r w:rsidR="00E33332" w:rsidRPr="0076171A">
        <w:rPr>
          <w:rFonts w:cstheme="minorHAnsi"/>
          <w:sz w:val="22"/>
          <w:szCs w:val="22"/>
        </w:rPr>
        <w:t>I</w:t>
      </w:r>
      <w:r w:rsidR="006F6680" w:rsidRPr="0076171A">
        <w:rPr>
          <w:rFonts w:cstheme="minorHAnsi"/>
          <w:sz w:val="22"/>
          <w:szCs w:val="22"/>
        </w:rPr>
        <w:t>mage analysis</w:t>
      </w:r>
      <w:r w:rsidR="006F6680">
        <w:rPr>
          <w:rFonts w:cstheme="minorHAnsi"/>
          <w:sz w:val="22"/>
          <w:szCs w:val="22"/>
        </w:rPr>
        <w:t xml:space="preserve"> </w:t>
      </w:r>
      <w:r w:rsidR="004D1F66">
        <w:rPr>
          <w:rFonts w:cstheme="minorHAnsi"/>
          <w:sz w:val="22"/>
          <w:szCs w:val="22"/>
        </w:rPr>
        <w:t xml:space="preserve">with a benchmark response threshold of 0.5 revealed potency ranges similar to </w:t>
      </w:r>
      <w:r w:rsidR="0076171A">
        <w:rPr>
          <w:rFonts w:cstheme="minorHAnsi"/>
          <w:sz w:val="22"/>
          <w:szCs w:val="22"/>
        </w:rPr>
        <w:t>ATP depletion</w:t>
      </w:r>
      <w:r w:rsidR="006F6680">
        <w:rPr>
          <w:rFonts w:cstheme="minorHAnsi"/>
          <w:sz w:val="22"/>
          <w:szCs w:val="22"/>
        </w:rPr>
        <w:t xml:space="preserve"> data</w:t>
      </w:r>
      <w:r w:rsidR="0076171A">
        <w:rPr>
          <w:rFonts w:cstheme="minorHAnsi"/>
          <w:sz w:val="22"/>
          <w:szCs w:val="22"/>
        </w:rPr>
        <w:t xml:space="preserve">. </w:t>
      </w:r>
      <w:r w:rsidR="004D1F66">
        <w:rPr>
          <w:rFonts w:cstheme="minorHAnsi"/>
          <w:sz w:val="22"/>
          <w:szCs w:val="22"/>
        </w:rPr>
        <w:t>Exposures to p</w:t>
      </w:r>
      <w:r w:rsidR="0076171A">
        <w:rPr>
          <w:rFonts w:cstheme="minorHAnsi"/>
          <w:sz w:val="22"/>
          <w:szCs w:val="22"/>
        </w:rPr>
        <w:t xml:space="preserve">ositive controls menadione and TBHP </w:t>
      </w:r>
      <w:r w:rsidR="004D1F66">
        <w:rPr>
          <w:rFonts w:cstheme="minorHAnsi"/>
          <w:sz w:val="22"/>
          <w:szCs w:val="22"/>
        </w:rPr>
        <w:t>l</w:t>
      </w:r>
      <w:r w:rsidR="0076171A">
        <w:rPr>
          <w:rFonts w:cstheme="minorHAnsi"/>
          <w:sz w:val="22"/>
          <w:szCs w:val="22"/>
        </w:rPr>
        <w:t>ed to clear changes in cell</w:t>
      </w:r>
      <w:r w:rsidR="00E33332">
        <w:rPr>
          <w:rFonts w:cstheme="minorHAnsi"/>
          <w:sz w:val="22"/>
          <w:szCs w:val="22"/>
        </w:rPr>
        <w:t xml:space="preserve"> morphology </w:t>
      </w:r>
      <w:r w:rsidR="00D503C9">
        <w:rPr>
          <w:rFonts w:cstheme="minorHAnsi"/>
          <w:sz w:val="22"/>
          <w:szCs w:val="22"/>
        </w:rPr>
        <w:t>after 24-hour exposures</w:t>
      </w:r>
      <w:r w:rsidR="004D1F66">
        <w:rPr>
          <w:rFonts w:cstheme="minorHAnsi"/>
          <w:sz w:val="22"/>
          <w:szCs w:val="22"/>
        </w:rPr>
        <w:t xml:space="preserve"> with BMD</w:t>
      </w:r>
      <w:r w:rsidR="004D1F66" w:rsidRPr="004D1F66">
        <w:rPr>
          <w:rFonts w:cstheme="minorHAnsi"/>
          <w:sz w:val="22"/>
          <w:szCs w:val="22"/>
          <w:vertAlign w:val="subscript"/>
        </w:rPr>
        <w:t>50</w:t>
      </w:r>
      <w:r w:rsidR="004D1F66">
        <w:rPr>
          <w:rFonts w:cstheme="minorHAnsi"/>
          <w:sz w:val="22"/>
          <w:szCs w:val="22"/>
        </w:rPr>
        <w:t xml:space="preserve"> ~0.1 – 7 µg/mL and BMD</w:t>
      </w:r>
      <w:r w:rsidR="004D1F66" w:rsidRPr="004D1F66">
        <w:rPr>
          <w:rFonts w:cstheme="minorHAnsi"/>
          <w:sz w:val="22"/>
          <w:szCs w:val="22"/>
          <w:vertAlign w:val="subscript"/>
        </w:rPr>
        <w:t>50</w:t>
      </w:r>
      <w:r w:rsidR="004D1F66">
        <w:rPr>
          <w:rFonts w:cstheme="minorHAnsi"/>
          <w:sz w:val="22"/>
          <w:szCs w:val="22"/>
        </w:rPr>
        <w:t xml:space="preserve"> ~0.5-30 µg/mL, respectively, </w:t>
      </w:r>
      <w:r w:rsidR="0076171A">
        <w:rPr>
          <w:rFonts w:cstheme="minorHAnsi"/>
          <w:sz w:val="22"/>
          <w:szCs w:val="22"/>
        </w:rPr>
        <w:t xml:space="preserve">while </w:t>
      </w:r>
      <w:r w:rsidR="00E33332">
        <w:rPr>
          <w:rFonts w:cstheme="minorHAnsi"/>
          <w:sz w:val="22"/>
          <w:szCs w:val="22"/>
        </w:rPr>
        <w:t>glyphosate and G-IPA</w:t>
      </w:r>
      <w:r w:rsidR="0076171A">
        <w:rPr>
          <w:rFonts w:cstheme="minorHAnsi"/>
          <w:sz w:val="22"/>
          <w:szCs w:val="22"/>
        </w:rPr>
        <w:t xml:space="preserve"> expo</w:t>
      </w:r>
      <w:r w:rsidR="004D1F66">
        <w:rPr>
          <w:rFonts w:cstheme="minorHAnsi"/>
          <w:sz w:val="22"/>
          <w:szCs w:val="22"/>
        </w:rPr>
        <w:t>sed</w:t>
      </w:r>
      <w:r w:rsidR="0076171A">
        <w:rPr>
          <w:rFonts w:cstheme="minorHAnsi"/>
          <w:sz w:val="22"/>
          <w:szCs w:val="22"/>
        </w:rPr>
        <w:t xml:space="preserve"> cultures were</w:t>
      </w:r>
      <w:r w:rsidR="00E33332">
        <w:rPr>
          <w:rFonts w:cstheme="minorHAnsi"/>
          <w:sz w:val="22"/>
          <w:szCs w:val="22"/>
        </w:rPr>
        <w:t xml:space="preserve"> </w:t>
      </w:r>
      <w:r w:rsidR="0076171A">
        <w:rPr>
          <w:rFonts w:cstheme="minorHAnsi"/>
          <w:sz w:val="22"/>
          <w:szCs w:val="22"/>
        </w:rPr>
        <w:t xml:space="preserve">largely </w:t>
      </w:r>
      <w:r w:rsidR="00E33332">
        <w:rPr>
          <w:rFonts w:cstheme="minorHAnsi"/>
          <w:sz w:val="22"/>
          <w:szCs w:val="22"/>
        </w:rPr>
        <w:t xml:space="preserve">unaltered </w:t>
      </w:r>
      <w:r w:rsidR="004D1F66">
        <w:rPr>
          <w:rFonts w:cstheme="minorHAnsi"/>
          <w:sz w:val="22"/>
          <w:szCs w:val="22"/>
        </w:rPr>
        <w:t xml:space="preserve">up to </w:t>
      </w:r>
      <w:r w:rsidR="00D503C9">
        <w:rPr>
          <w:rFonts w:cstheme="minorHAnsi"/>
          <w:sz w:val="22"/>
          <w:szCs w:val="22"/>
        </w:rPr>
        <w:t>50,000</w:t>
      </w:r>
      <w:r w:rsidR="00E33332">
        <w:rPr>
          <w:rFonts w:cstheme="minorHAnsi"/>
          <w:sz w:val="22"/>
          <w:szCs w:val="22"/>
        </w:rPr>
        <w:t xml:space="preserve"> mM</w:t>
      </w:r>
      <w:r w:rsidR="004D1F66">
        <w:rPr>
          <w:rFonts w:cstheme="minorHAnsi"/>
          <w:sz w:val="22"/>
          <w:szCs w:val="22"/>
        </w:rPr>
        <w:t xml:space="preserve"> (i.e., BMD</w:t>
      </w:r>
      <w:r w:rsidR="004D1F66" w:rsidRPr="004D1F66">
        <w:rPr>
          <w:rFonts w:cstheme="minorHAnsi"/>
          <w:sz w:val="22"/>
          <w:szCs w:val="22"/>
          <w:vertAlign w:val="subscript"/>
        </w:rPr>
        <w:t>50</w:t>
      </w:r>
      <w:r w:rsidR="004D1F66">
        <w:rPr>
          <w:rFonts w:cstheme="minorHAnsi"/>
          <w:sz w:val="22"/>
          <w:szCs w:val="22"/>
        </w:rPr>
        <w:t xml:space="preserve"> values 3,000 – 8,000 µg/mL) and markedly </w:t>
      </w:r>
      <w:r w:rsidR="00EB6BAB">
        <w:rPr>
          <w:rFonts w:cstheme="minorHAnsi"/>
          <w:sz w:val="22"/>
          <w:szCs w:val="22"/>
        </w:rPr>
        <w:t>less</w:t>
      </w:r>
      <w:r w:rsidR="004D1F66">
        <w:rPr>
          <w:rFonts w:cstheme="minorHAnsi"/>
          <w:sz w:val="22"/>
          <w:szCs w:val="22"/>
        </w:rPr>
        <w:t xml:space="preserve"> potent than </w:t>
      </w:r>
      <w:r w:rsidR="00EB6BAB">
        <w:rPr>
          <w:rFonts w:cstheme="minorHAnsi"/>
          <w:sz w:val="22"/>
          <w:szCs w:val="22"/>
        </w:rPr>
        <w:t xml:space="preserve">negative control </w:t>
      </w:r>
      <w:r w:rsidR="004D1F66">
        <w:rPr>
          <w:rFonts w:cstheme="minorHAnsi"/>
          <w:sz w:val="22"/>
          <w:szCs w:val="22"/>
        </w:rPr>
        <w:t>sucrose (BMD</w:t>
      </w:r>
      <w:r w:rsidR="004D1F66" w:rsidRPr="004D1F66">
        <w:rPr>
          <w:rFonts w:cstheme="minorHAnsi"/>
          <w:sz w:val="22"/>
          <w:szCs w:val="22"/>
          <w:vertAlign w:val="subscript"/>
        </w:rPr>
        <w:t>50</w:t>
      </w:r>
      <w:r w:rsidR="004D1F66">
        <w:rPr>
          <w:rFonts w:cstheme="minorHAnsi"/>
          <w:sz w:val="22"/>
          <w:szCs w:val="22"/>
        </w:rPr>
        <w:t xml:space="preserve"> ~ 30 – 200</w:t>
      </w:r>
      <w:r w:rsidR="00EB6BAB">
        <w:rPr>
          <w:rFonts w:cstheme="minorHAnsi"/>
          <w:sz w:val="22"/>
          <w:szCs w:val="22"/>
        </w:rPr>
        <w:t> </w:t>
      </w:r>
      <w:r w:rsidR="004D1F66">
        <w:rPr>
          <w:rFonts w:cstheme="minorHAnsi"/>
          <w:sz w:val="22"/>
          <w:szCs w:val="22"/>
        </w:rPr>
        <w:t>µg/mL)</w:t>
      </w:r>
      <w:r w:rsidR="0076171A">
        <w:rPr>
          <w:rFonts w:cstheme="minorHAnsi"/>
          <w:sz w:val="22"/>
          <w:szCs w:val="22"/>
        </w:rPr>
        <w:t xml:space="preserve">. </w:t>
      </w:r>
      <w:r w:rsidR="00D503C9">
        <w:rPr>
          <w:rFonts w:cstheme="minorHAnsi"/>
          <w:sz w:val="22"/>
          <w:szCs w:val="22"/>
        </w:rPr>
        <w:t>GBF</w:t>
      </w:r>
      <w:r w:rsidR="005718A3">
        <w:rPr>
          <w:rFonts w:cstheme="minorHAnsi"/>
          <w:sz w:val="22"/>
          <w:szCs w:val="22"/>
        </w:rPr>
        <w:t xml:space="preserve">- induced </w:t>
      </w:r>
      <w:r w:rsidR="00FF1DC7">
        <w:rPr>
          <w:rFonts w:cstheme="minorHAnsi"/>
          <w:sz w:val="22"/>
          <w:szCs w:val="22"/>
        </w:rPr>
        <w:t>morphology changes</w:t>
      </w:r>
      <w:r w:rsidR="00FB6AEA">
        <w:rPr>
          <w:rFonts w:cstheme="minorHAnsi"/>
          <w:sz w:val="22"/>
          <w:szCs w:val="22"/>
        </w:rPr>
        <w:t xml:space="preserve">, where evident, were markedly </w:t>
      </w:r>
      <w:r w:rsidR="00FF1DC7">
        <w:rPr>
          <w:rFonts w:cstheme="minorHAnsi"/>
          <w:sz w:val="22"/>
          <w:szCs w:val="22"/>
        </w:rPr>
        <w:t xml:space="preserve">more potent </w:t>
      </w:r>
      <w:r w:rsidR="00FB6AEA">
        <w:rPr>
          <w:rFonts w:cstheme="minorHAnsi"/>
          <w:sz w:val="22"/>
          <w:szCs w:val="22"/>
        </w:rPr>
        <w:lastRenderedPageBreak/>
        <w:t xml:space="preserve">than glyphosate with </w:t>
      </w:r>
      <w:r w:rsidR="00FF1DC7">
        <w:rPr>
          <w:rFonts w:cstheme="minorHAnsi"/>
          <w:sz w:val="22"/>
          <w:szCs w:val="22"/>
        </w:rPr>
        <w:t>BMD</w:t>
      </w:r>
      <w:r w:rsidR="00FF1DC7" w:rsidRPr="00FF1DC7">
        <w:rPr>
          <w:rFonts w:cstheme="minorHAnsi"/>
          <w:sz w:val="22"/>
          <w:szCs w:val="22"/>
          <w:vertAlign w:val="subscript"/>
        </w:rPr>
        <w:t>50</w:t>
      </w:r>
      <w:r w:rsidR="00FF1DC7">
        <w:rPr>
          <w:rFonts w:cstheme="minorHAnsi"/>
          <w:sz w:val="22"/>
          <w:szCs w:val="22"/>
        </w:rPr>
        <w:t xml:space="preserve"> values rang</w:t>
      </w:r>
      <w:r w:rsidR="00FB6AEA">
        <w:rPr>
          <w:rFonts w:cstheme="minorHAnsi"/>
          <w:sz w:val="22"/>
          <w:szCs w:val="22"/>
        </w:rPr>
        <w:t>ing</w:t>
      </w:r>
      <w:r w:rsidR="00FF1DC7">
        <w:rPr>
          <w:rFonts w:cstheme="minorHAnsi"/>
          <w:sz w:val="22"/>
          <w:szCs w:val="22"/>
        </w:rPr>
        <w:t xml:space="preserve"> from ~9 - 1,500</w:t>
      </w:r>
      <w:r w:rsidR="00FB6AEA">
        <w:rPr>
          <w:rFonts w:cstheme="minorHAnsi"/>
          <w:sz w:val="22"/>
          <w:szCs w:val="22"/>
        </w:rPr>
        <w:t> </w:t>
      </w:r>
      <w:r w:rsidR="00FF1DC7">
        <w:rPr>
          <w:rFonts w:cstheme="minorHAnsi"/>
          <w:sz w:val="22"/>
          <w:szCs w:val="22"/>
        </w:rPr>
        <w:t>µg/mL</w:t>
      </w:r>
      <w:r w:rsidR="005718A3">
        <w:rPr>
          <w:rFonts w:cstheme="minorHAnsi"/>
          <w:sz w:val="22"/>
          <w:szCs w:val="22"/>
        </w:rPr>
        <w:t xml:space="preserve"> with GBF-C, -D, and -H among the most potent and </w:t>
      </w:r>
      <w:r w:rsidR="00FB6AEA">
        <w:rPr>
          <w:rFonts w:cstheme="minorHAnsi"/>
          <w:sz w:val="22"/>
          <w:szCs w:val="22"/>
        </w:rPr>
        <w:t>GBF</w:t>
      </w:r>
      <w:r w:rsidR="005718A3">
        <w:rPr>
          <w:rFonts w:cstheme="minorHAnsi"/>
          <w:sz w:val="22"/>
          <w:szCs w:val="22"/>
        </w:rPr>
        <w:t>-</w:t>
      </w:r>
      <w:r w:rsidR="0007549A">
        <w:rPr>
          <w:rFonts w:cstheme="minorHAnsi"/>
          <w:sz w:val="22"/>
          <w:szCs w:val="22"/>
        </w:rPr>
        <w:t xml:space="preserve">M, </w:t>
      </w:r>
      <w:r w:rsidR="005718A3">
        <w:rPr>
          <w:rFonts w:cstheme="minorHAnsi"/>
          <w:sz w:val="22"/>
          <w:szCs w:val="22"/>
        </w:rPr>
        <w:t>-</w:t>
      </w:r>
      <w:r w:rsidR="0007549A">
        <w:rPr>
          <w:rFonts w:cstheme="minorHAnsi"/>
          <w:sz w:val="22"/>
          <w:szCs w:val="22"/>
        </w:rPr>
        <w:t>A, -F</w:t>
      </w:r>
      <w:r w:rsidR="005718A3">
        <w:rPr>
          <w:rFonts w:cstheme="minorHAnsi"/>
          <w:sz w:val="22"/>
          <w:szCs w:val="22"/>
        </w:rPr>
        <w:t xml:space="preserve"> among the least potent</w:t>
      </w:r>
      <w:r w:rsidR="001E686A">
        <w:rPr>
          <w:rFonts w:cstheme="minorHAnsi"/>
          <w:sz w:val="22"/>
          <w:szCs w:val="22"/>
        </w:rPr>
        <w:t xml:space="preserve">. </w:t>
      </w:r>
    </w:p>
    <w:p w14:paraId="221DBA09" w14:textId="3679776C" w:rsidR="00AC5355" w:rsidRPr="000068F2" w:rsidRDefault="005D339E" w:rsidP="00524FA6">
      <w:pPr>
        <w:spacing w:line="360" w:lineRule="auto"/>
        <w:rPr>
          <w:rFonts w:cstheme="minorHAnsi"/>
          <w:i/>
          <w:iCs/>
          <w:sz w:val="22"/>
          <w:szCs w:val="22"/>
        </w:rPr>
      </w:pPr>
      <w:r w:rsidRPr="006B35E2">
        <w:rPr>
          <w:rFonts w:cstheme="minorHAnsi"/>
          <w:i/>
          <w:iCs/>
          <w:sz w:val="22"/>
          <w:szCs w:val="22"/>
        </w:rPr>
        <w:t>Oxidative Stress Response</w:t>
      </w:r>
      <w:r w:rsidR="008D46A4" w:rsidRPr="006B35E2">
        <w:rPr>
          <w:rFonts w:cstheme="minorHAnsi"/>
          <w:i/>
          <w:iCs/>
          <w:sz w:val="22"/>
          <w:szCs w:val="22"/>
        </w:rPr>
        <w:t>s</w:t>
      </w:r>
      <w:r w:rsidR="000068F2" w:rsidRPr="006B35E2">
        <w:rPr>
          <w:rFonts w:cstheme="minorHAnsi"/>
          <w:i/>
          <w:iCs/>
          <w:sz w:val="22"/>
          <w:szCs w:val="22"/>
        </w:rPr>
        <w:t xml:space="preserve"> with Test Substances</w:t>
      </w:r>
    </w:p>
    <w:p w14:paraId="2021FE30" w14:textId="2F24B7BE" w:rsidR="00D814EF" w:rsidRDefault="00DB39DB" w:rsidP="009A77B0">
      <w:pPr>
        <w:spacing w:after="240" w:line="360" w:lineRule="auto"/>
        <w:rPr>
          <w:rFonts w:cstheme="minorHAnsi"/>
          <w:sz w:val="22"/>
          <w:szCs w:val="22"/>
        </w:rPr>
      </w:pPr>
      <w:proofErr w:type="gramStart"/>
      <w:r>
        <w:rPr>
          <w:rFonts w:cstheme="minorHAnsi"/>
          <w:sz w:val="22"/>
          <w:szCs w:val="22"/>
        </w:rPr>
        <w:t>A primary</w:t>
      </w:r>
      <w:proofErr w:type="gramEnd"/>
      <w:r>
        <w:rPr>
          <w:rFonts w:cstheme="minorHAnsi"/>
          <w:sz w:val="22"/>
          <w:szCs w:val="22"/>
        </w:rPr>
        <w:t xml:space="preserve"> </w:t>
      </w:r>
      <w:r w:rsidR="00BF387A">
        <w:rPr>
          <w:rFonts w:cstheme="minorHAnsi"/>
          <w:sz w:val="22"/>
          <w:szCs w:val="22"/>
        </w:rPr>
        <w:t>goal of this study</w:t>
      </w:r>
      <w:r>
        <w:rPr>
          <w:rFonts w:cstheme="minorHAnsi"/>
          <w:sz w:val="22"/>
          <w:szCs w:val="22"/>
        </w:rPr>
        <w:t xml:space="preserve"> </w:t>
      </w:r>
      <w:r w:rsidR="00054BE8">
        <w:rPr>
          <w:rFonts w:cstheme="minorHAnsi"/>
          <w:sz w:val="22"/>
          <w:szCs w:val="22"/>
        </w:rPr>
        <w:t>wa</w:t>
      </w:r>
      <w:r w:rsidR="00D36927">
        <w:rPr>
          <w:rFonts w:cstheme="minorHAnsi"/>
          <w:sz w:val="22"/>
          <w:szCs w:val="22"/>
        </w:rPr>
        <w:t>s</w:t>
      </w:r>
      <w:r>
        <w:rPr>
          <w:rFonts w:cstheme="minorHAnsi"/>
          <w:sz w:val="22"/>
          <w:szCs w:val="22"/>
        </w:rPr>
        <w:t xml:space="preserve"> to </w:t>
      </w:r>
      <w:r w:rsidR="00A064B3">
        <w:rPr>
          <w:rFonts w:cstheme="minorHAnsi"/>
          <w:sz w:val="22"/>
          <w:szCs w:val="22"/>
        </w:rPr>
        <w:t xml:space="preserve">generate </w:t>
      </w:r>
      <w:r w:rsidR="00440422">
        <w:rPr>
          <w:rFonts w:cstheme="minorHAnsi"/>
          <w:sz w:val="22"/>
          <w:szCs w:val="22"/>
        </w:rPr>
        <w:t xml:space="preserve">a </w:t>
      </w:r>
      <w:r w:rsidR="00A064B3">
        <w:rPr>
          <w:rFonts w:cstheme="minorHAnsi"/>
          <w:sz w:val="22"/>
          <w:szCs w:val="22"/>
        </w:rPr>
        <w:t xml:space="preserve">robust </w:t>
      </w:r>
      <w:r w:rsidR="00B81B94">
        <w:rPr>
          <w:rFonts w:cstheme="minorHAnsi"/>
          <w:sz w:val="22"/>
          <w:szCs w:val="22"/>
        </w:rPr>
        <w:t xml:space="preserve">mechanistic </w:t>
      </w:r>
      <w:r w:rsidR="00A064B3">
        <w:rPr>
          <w:rFonts w:cstheme="minorHAnsi"/>
          <w:sz w:val="22"/>
          <w:szCs w:val="22"/>
        </w:rPr>
        <w:t>data</w:t>
      </w:r>
      <w:r w:rsidR="00440422">
        <w:rPr>
          <w:rFonts w:cstheme="minorHAnsi"/>
          <w:sz w:val="22"/>
          <w:szCs w:val="22"/>
        </w:rPr>
        <w:t>set</w:t>
      </w:r>
      <w:r w:rsidR="00A064B3">
        <w:rPr>
          <w:rFonts w:cstheme="minorHAnsi"/>
          <w:sz w:val="22"/>
          <w:szCs w:val="22"/>
        </w:rPr>
        <w:t xml:space="preserve"> </w:t>
      </w:r>
      <w:r w:rsidR="007D503D">
        <w:rPr>
          <w:rFonts w:cstheme="minorHAnsi"/>
          <w:sz w:val="22"/>
          <w:szCs w:val="22"/>
        </w:rPr>
        <w:t>to sufficiently evaluate the potential for</w:t>
      </w:r>
      <w:r w:rsidR="008E523F">
        <w:rPr>
          <w:rFonts w:cstheme="minorHAnsi"/>
          <w:sz w:val="22"/>
          <w:szCs w:val="22"/>
        </w:rPr>
        <w:t xml:space="preserve"> glyphosate</w:t>
      </w:r>
      <w:r w:rsidR="003C2F07">
        <w:rPr>
          <w:rFonts w:cstheme="minorHAnsi"/>
          <w:sz w:val="22"/>
          <w:szCs w:val="22"/>
        </w:rPr>
        <w:t xml:space="preserve">, </w:t>
      </w:r>
      <w:r w:rsidR="008E523F">
        <w:rPr>
          <w:rFonts w:cstheme="minorHAnsi"/>
          <w:sz w:val="22"/>
          <w:szCs w:val="22"/>
        </w:rPr>
        <w:t>GBFs</w:t>
      </w:r>
      <w:r w:rsidR="003C2F07">
        <w:rPr>
          <w:rFonts w:cstheme="minorHAnsi"/>
          <w:sz w:val="22"/>
          <w:szCs w:val="22"/>
        </w:rPr>
        <w:t>, and related substances</w:t>
      </w:r>
      <w:r w:rsidR="00217CD5">
        <w:rPr>
          <w:rFonts w:cstheme="minorHAnsi"/>
          <w:sz w:val="22"/>
          <w:szCs w:val="22"/>
        </w:rPr>
        <w:t xml:space="preserve"> </w:t>
      </w:r>
      <w:r w:rsidR="001148F2">
        <w:rPr>
          <w:rFonts w:cstheme="minorHAnsi"/>
          <w:sz w:val="22"/>
          <w:szCs w:val="22"/>
        </w:rPr>
        <w:t xml:space="preserve">to </w:t>
      </w:r>
      <w:r w:rsidR="00217CD5">
        <w:rPr>
          <w:rFonts w:cstheme="minorHAnsi"/>
          <w:sz w:val="22"/>
          <w:szCs w:val="22"/>
        </w:rPr>
        <w:t>cause</w:t>
      </w:r>
      <w:r w:rsidR="001148F2">
        <w:rPr>
          <w:rFonts w:cstheme="minorHAnsi"/>
          <w:sz w:val="22"/>
          <w:szCs w:val="22"/>
        </w:rPr>
        <w:t xml:space="preserve"> </w:t>
      </w:r>
      <w:r w:rsidR="00A5011A">
        <w:rPr>
          <w:rFonts w:cstheme="minorHAnsi"/>
          <w:sz w:val="22"/>
          <w:szCs w:val="22"/>
        </w:rPr>
        <w:t>oxidative stress</w:t>
      </w:r>
      <w:r w:rsidR="00AF7E7F">
        <w:rPr>
          <w:rFonts w:cstheme="minorHAnsi"/>
          <w:sz w:val="22"/>
          <w:szCs w:val="22"/>
        </w:rPr>
        <w:t>, a key characteristic of carcinogens</w:t>
      </w:r>
      <w:r w:rsidR="0028142A">
        <w:rPr>
          <w:rFonts w:cstheme="minorHAnsi"/>
          <w:sz w:val="22"/>
          <w:szCs w:val="22"/>
        </w:rPr>
        <w:t xml:space="preserve">. </w:t>
      </w:r>
      <w:r w:rsidR="006245C0">
        <w:rPr>
          <w:rFonts w:cstheme="minorHAnsi"/>
          <w:sz w:val="22"/>
          <w:szCs w:val="22"/>
        </w:rPr>
        <w:t>T</w:t>
      </w:r>
      <w:r w:rsidR="00257F26">
        <w:rPr>
          <w:rFonts w:cstheme="minorHAnsi"/>
          <w:sz w:val="22"/>
          <w:szCs w:val="22"/>
        </w:rPr>
        <w:t xml:space="preserve">his included </w:t>
      </w:r>
      <w:r w:rsidR="006931C6">
        <w:rPr>
          <w:rFonts w:cstheme="minorHAnsi"/>
          <w:sz w:val="22"/>
          <w:szCs w:val="22"/>
        </w:rPr>
        <w:t xml:space="preserve">replication </w:t>
      </w:r>
      <w:r w:rsidR="002E6DA7">
        <w:rPr>
          <w:rFonts w:cstheme="minorHAnsi"/>
          <w:sz w:val="22"/>
          <w:szCs w:val="22"/>
        </w:rPr>
        <w:t>and expan</w:t>
      </w:r>
      <w:r w:rsidR="006931C6">
        <w:rPr>
          <w:rFonts w:cstheme="minorHAnsi"/>
          <w:sz w:val="22"/>
          <w:szCs w:val="22"/>
        </w:rPr>
        <w:t>sion of</w:t>
      </w:r>
      <w:r w:rsidR="002E6DA7">
        <w:rPr>
          <w:rFonts w:cstheme="minorHAnsi"/>
          <w:sz w:val="22"/>
          <w:szCs w:val="22"/>
        </w:rPr>
        <w:t xml:space="preserve"> </w:t>
      </w:r>
      <w:r w:rsidR="00C236AD">
        <w:rPr>
          <w:rFonts w:cstheme="minorHAnsi"/>
          <w:sz w:val="22"/>
          <w:szCs w:val="22"/>
        </w:rPr>
        <w:t xml:space="preserve">mechanistic </w:t>
      </w:r>
      <w:r w:rsidR="00CF681F">
        <w:rPr>
          <w:rFonts w:cstheme="minorHAnsi"/>
          <w:sz w:val="22"/>
          <w:szCs w:val="22"/>
        </w:rPr>
        <w:t>ev</w:t>
      </w:r>
      <w:r w:rsidR="009013AB">
        <w:rPr>
          <w:rFonts w:cstheme="minorHAnsi"/>
          <w:sz w:val="22"/>
          <w:szCs w:val="22"/>
        </w:rPr>
        <w:t xml:space="preserve">idence </w:t>
      </w:r>
      <w:r w:rsidR="009F5843">
        <w:rPr>
          <w:rFonts w:cstheme="minorHAnsi"/>
          <w:sz w:val="22"/>
          <w:szCs w:val="22"/>
        </w:rPr>
        <w:t xml:space="preserve">cited </w:t>
      </w:r>
      <w:r w:rsidR="006E391D">
        <w:rPr>
          <w:rFonts w:cstheme="minorHAnsi"/>
          <w:sz w:val="22"/>
          <w:szCs w:val="22"/>
        </w:rPr>
        <w:t xml:space="preserve">in </w:t>
      </w:r>
      <w:r w:rsidR="004D4E13">
        <w:rPr>
          <w:rFonts w:cstheme="minorHAnsi"/>
          <w:sz w:val="22"/>
          <w:szCs w:val="22"/>
        </w:rPr>
        <w:t xml:space="preserve">the IARC </w:t>
      </w:r>
      <w:r w:rsidR="004D4E13" w:rsidRPr="000606E1">
        <w:rPr>
          <w:rFonts w:cstheme="minorHAnsi"/>
          <w:sz w:val="22"/>
          <w:szCs w:val="22"/>
        </w:rPr>
        <w:t xml:space="preserve">monograph </w:t>
      </w:r>
      <w:r w:rsidR="000606E1" w:rsidRPr="000606E1">
        <w:rPr>
          <w:rFonts w:cstheme="minorHAnsi"/>
          <w:sz w:val="22"/>
          <w:szCs w:val="22"/>
        </w:rPr>
        <w:fldChar w:fldCharType="begin"/>
      </w:r>
      <w:r w:rsidR="003C67A7">
        <w:rPr>
          <w:rFonts w:cstheme="minorHAnsi"/>
          <w:sz w:val="22"/>
          <w:szCs w:val="22"/>
        </w:rPr>
        <w:instrText xml:space="preserve"> ADDIN EN.CITE &lt;EndNote&gt;&lt;Cite&gt;&lt;Author&gt;IARC&lt;/Author&gt;&lt;Year&gt;2017&lt;/Year&gt;&lt;RecNum&gt;11&lt;/RecNum&gt;&lt;DisplayText&gt;(IARC 2017)&lt;/DisplayText&gt;&lt;record&gt;&lt;rec-number&gt;11&lt;/rec-number&gt;&lt;foreign-keys&gt;&lt;key app="EN" db-id="p95xd9pagdeze6e5rsw52p9z2f0avtsd5xa0" timestamp="1758634559"&gt;11&lt;/key&gt;&lt;/foreign-keys&gt;&lt;ref-type name="Report"&gt;27&lt;/ref-type&gt;&lt;contributors&gt;&lt;authors&gt;&lt;author&gt;IARC&lt;/author&gt;&lt;/authors&gt;&lt;secondary-authors&gt;&lt;author&gt;International Agency for Research on Cancer (IARC)&lt;/author&gt;&lt;/secondary-authors&gt;&lt;tertiary-authors&gt;&lt;author&gt;IARC&lt;/author&gt;&lt;/tertiary-authors&gt;&lt;subsidiary-authors&gt;&lt;author&gt;IARC Monographs&lt;/author&gt;&lt;/subsidiary-authors&gt;&lt;/contributors&gt;&lt;titles&gt;&lt;title&gt;IARC Monographs on the Evaluation of Carcinogenic Risks to Humans. Some Organophosphate Insecticides and Herbicides.&lt;/title&gt;&lt;secondary-title&gt;IARC Monographs on the Evaluation of Carcinogenic Risks to Humans&lt;/secondary-title&gt;&lt;alt-title&gt;Some Organophosphate Insecticides and Herbicides&lt;/alt-title&gt;&lt;short-title&gt;Glyphosate&lt;/short-title&gt;&lt;/titles&gt;&lt;pages&gt;1-464&lt;/pages&gt;&lt;volume&gt;112&lt;/volume&gt;&lt;number&gt;ISBN13, 978-92-832-0150-2, 978-92-832-0178-6&lt;/number&gt;&lt;dates&gt;&lt;year&gt;2017&lt;/year&gt;&lt;pub-dates&gt;&lt;date&gt;January 26, 2017&lt;/date&gt;&lt;/pub-dates&gt;&lt;/dates&gt;&lt;pub-location&gt;https://publications.iarc.who.int/_publications/media/download/6760/564e917d3cf4026bbc655ce69babf854f46e58d9.pdf&lt;/pub-location&gt;&lt;publisher&gt;IARC&lt;/publisher&gt;&lt;work-type&gt;Monograph&lt;/work-type&gt;&lt;urls&gt;&lt;related-urls&gt;&lt;url&gt;https://publications.iarc.who.int/_publications/media/download/6760/564e917d3cf4026bbc655ce69babf854f46e58d9.pdf&lt;/url&gt;&lt;/related-urls&gt;&lt;/urls&gt;&lt;/record&gt;&lt;/Cite&gt;&lt;/EndNote&gt;</w:instrText>
      </w:r>
      <w:r w:rsidR="000606E1" w:rsidRPr="000606E1">
        <w:rPr>
          <w:rFonts w:cstheme="minorHAnsi"/>
          <w:sz w:val="22"/>
          <w:szCs w:val="22"/>
        </w:rPr>
        <w:fldChar w:fldCharType="separate"/>
      </w:r>
      <w:r w:rsidR="000606E1" w:rsidRPr="000606E1">
        <w:rPr>
          <w:rFonts w:cstheme="minorHAnsi"/>
          <w:noProof/>
          <w:sz w:val="22"/>
          <w:szCs w:val="22"/>
        </w:rPr>
        <w:t>(IARC 2017)</w:t>
      </w:r>
      <w:r w:rsidR="000606E1" w:rsidRPr="000606E1">
        <w:rPr>
          <w:rFonts w:cstheme="minorHAnsi"/>
          <w:sz w:val="22"/>
          <w:szCs w:val="22"/>
        </w:rPr>
        <w:fldChar w:fldCharType="end"/>
      </w:r>
      <w:r w:rsidR="00093A57">
        <w:rPr>
          <w:rFonts w:cstheme="minorHAnsi"/>
          <w:sz w:val="22"/>
          <w:szCs w:val="22"/>
        </w:rPr>
        <w:t xml:space="preserve"> in collaboration with </w:t>
      </w:r>
      <w:r w:rsidR="00BE0788">
        <w:rPr>
          <w:rFonts w:cstheme="minorHAnsi"/>
          <w:sz w:val="22"/>
          <w:szCs w:val="22"/>
        </w:rPr>
        <w:t xml:space="preserve">subject matter experts </w:t>
      </w:r>
      <w:r w:rsidR="00664885">
        <w:rPr>
          <w:rFonts w:cstheme="minorHAnsi"/>
          <w:sz w:val="22"/>
          <w:szCs w:val="22"/>
        </w:rPr>
        <w:t xml:space="preserve">(see acknowledgements) </w:t>
      </w:r>
      <w:r w:rsidR="00BE0788">
        <w:rPr>
          <w:rFonts w:cstheme="minorHAnsi"/>
          <w:sz w:val="22"/>
          <w:szCs w:val="22"/>
        </w:rPr>
        <w:t xml:space="preserve">for reactive oxygen species </w:t>
      </w:r>
      <w:r w:rsidR="00012D4D">
        <w:rPr>
          <w:rFonts w:cstheme="minorHAnsi"/>
          <w:sz w:val="22"/>
          <w:szCs w:val="22"/>
        </w:rPr>
        <w:t xml:space="preserve">formation that </w:t>
      </w:r>
      <w:r w:rsidR="00BE0788">
        <w:rPr>
          <w:rFonts w:cstheme="minorHAnsi"/>
          <w:sz w:val="22"/>
          <w:szCs w:val="22"/>
        </w:rPr>
        <w:t>identif</w:t>
      </w:r>
      <w:r w:rsidR="00012D4D">
        <w:rPr>
          <w:rFonts w:cstheme="minorHAnsi"/>
          <w:sz w:val="22"/>
          <w:szCs w:val="22"/>
        </w:rPr>
        <w:t>ied</w:t>
      </w:r>
      <w:r w:rsidR="00BE0788">
        <w:rPr>
          <w:rFonts w:cstheme="minorHAnsi"/>
          <w:sz w:val="22"/>
          <w:szCs w:val="22"/>
        </w:rPr>
        <w:t xml:space="preserve"> </w:t>
      </w:r>
      <w:r w:rsidR="00012D4D">
        <w:rPr>
          <w:rFonts w:cstheme="minorHAnsi"/>
          <w:sz w:val="22"/>
          <w:szCs w:val="22"/>
        </w:rPr>
        <w:t xml:space="preserve">an alternative </w:t>
      </w:r>
      <w:r w:rsidR="00BE0788">
        <w:rPr>
          <w:rFonts w:cstheme="minorHAnsi"/>
          <w:sz w:val="22"/>
          <w:szCs w:val="22"/>
        </w:rPr>
        <w:t>substrate</w:t>
      </w:r>
      <w:r w:rsidR="00012D4D">
        <w:rPr>
          <w:rFonts w:cstheme="minorHAnsi"/>
          <w:sz w:val="22"/>
          <w:szCs w:val="22"/>
        </w:rPr>
        <w:t xml:space="preserve"> to the highly cited DCFDA reagent</w:t>
      </w:r>
      <w:r w:rsidR="00664885">
        <w:rPr>
          <w:rFonts w:cstheme="minorHAnsi"/>
          <w:sz w:val="22"/>
          <w:szCs w:val="22"/>
        </w:rPr>
        <w:t xml:space="preserve"> to a method (i.e., ROS-Glo) that more specifically and directly detects H</w:t>
      </w:r>
      <w:r w:rsidR="00664885" w:rsidRPr="0040615D">
        <w:rPr>
          <w:rFonts w:cstheme="minorHAnsi"/>
          <w:sz w:val="22"/>
          <w:szCs w:val="22"/>
          <w:vertAlign w:val="subscript"/>
        </w:rPr>
        <w:t>2</w:t>
      </w:r>
      <w:r w:rsidR="00664885">
        <w:rPr>
          <w:rFonts w:cstheme="minorHAnsi"/>
          <w:sz w:val="22"/>
          <w:szCs w:val="22"/>
        </w:rPr>
        <w:t>O</w:t>
      </w:r>
      <w:r w:rsidR="00664885" w:rsidRPr="0040615D">
        <w:rPr>
          <w:rFonts w:cstheme="minorHAnsi"/>
          <w:sz w:val="22"/>
          <w:szCs w:val="22"/>
          <w:vertAlign w:val="subscript"/>
        </w:rPr>
        <w:t>2</w:t>
      </w:r>
      <w:r w:rsidR="00664885">
        <w:rPr>
          <w:rFonts w:cstheme="minorHAnsi"/>
          <w:sz w:val="22"/>
          <w:szCs w:val="22"/>
        </w:rPr>
        <w:t xml:space="preserve"> formation in cell-based assays </w:t>
      </w:r>
      <w:r w:rsidR="003A2BFA">
        <w:rPr>
          <w:rFonts w:cstheme="minorHAnsi"/>
          <w:sz w:val="22"/>
          <w:szCs w:val="22"/>
        </w:rPr>
        <w:fldChar w:fldCharType="begin">
          <w:fldData xml:space="preserve">PEVuZE5vdGU+PENpdGU+PEF1dGhvcj5Cb25pbmk8L0F1dGhvcj48WWVhcj4yMDA2PC9ZZWFyPjxS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</w:fldData>
        </w:fldChar>
      </w:r>
      <w:r w:rsidR="003C67A7">
        <w:rPr>
          <w:rFonts w:cstheme="minorHAnsi"/>
          <w:sz w:val="22"/>
          <w:szCs w:val="22"/>
        </w:rPr>
        <w:instrText xml:space="preserve"> ADDIN EN.CITE </w:instrText>
      </w:r>
      <w:r w:rsidR="003C67A7">
        <w:rPr>
          <w:rFonts w:cstheme="minorHAnsi"/>
          <w:sz w:val="22"/>
          <w:szCs w:val="22"/>
        </w:rPr>
        <w:fldChar w:fldCharType="begin">
          <w:fldData xml:space="preserve">PEVuZE5vdGU+PENpdGU+PEF1dGhvcj5Cb25pbmk8L0F1dGhvcj48WWVhcj4yMDA2PC9ZZWFyPjxS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</w:fldData>
        </w:fldChar>
      </w:r>
      <w:r w:rsidR="003C67A7">
        <w:rPr>
          <w:rFonts w:cstheme="minorHAnsi"/>
          <w:sz w:val="22"/>
          <w:szCs w:val="22"/>
        </w:rPr>
        <w:instrText xml:space="preserve"> ADDIN EN.CITE.DATA </w:instrText>
      </w:r>
      <w:r w:rsidR="003C67A7">
        <w:rPr>
          <w:rFonts w:cstheme="minorHAnsi"/>
          <w:sz w:val="22"/>
          <w:szCs w:val="22"/>
        </w:rPr>
      </w:r>
      <w:r w:rsidR="003C67A7">
        <w:rPr>
          <w:rFonts w:cstheme="minorHAnsi"/>
          <w:sz w:val="22"/>
          <w:szCs w:val="22"/>
        </w:rPr>
        <w:fldChar w:fldCharType="end"/>
      </w:r>
      <w:r w:rsidR="003A2BFA">
        <w:rPr>
          <w:rFonts w:cstheme="minorHAnsi"/>
          <w:sz w:val="22"/>
          <w:szCs w:val="22"/>
        </w:rPr>
      </w:r>
      <w:r w:rsidR="003A2BFA">
        <w:rPr>
          <w:rFonts w:cstheme="minorHAnsi"/>
          <w:sz w:val="22"/>
          <w:szCs w:val="22"/>
        </w:rPr>
        <w:fldChar w:fldCharType="separate"/>
      </w:r>
      <w:r w:rsidR="00C83728">
        <w:rPr>
          <w:rFonts w:cstheme="minorHAnsi"/>
          <w:noProof/>
          <w:sz w:val="22"/>
          <w:szCs w:val="22"/>
        </w:rPr>
        <w:t>(Bonini et al. 2006; Kelts et al. 2015)</w:t>
      </w:r>
      <w:r w:rsidR="003A2BFA">
        <w:rPr>
          <w:rFonts w:cstheme="minorHAnsi"/>
          <w:sz w:val="22"/>
          <w:szCs w:val="22"/>
        </w:rPr>
        <w:fldChar w:fldCharType="end"/>
      </w:r>
      <w:r w:rsidR="00012D4D">
        <w:rPr>
          <w:rFonts w:cstheme="minorHAnsi"/>
          <w:sz w:val="22"/>
          <w:szCs w:val="22"/>
        </w:rPr>
        <w:t xml:space="preserve">. Furthermore, </w:t>
      </w:r>
      <w:r w:rsidR="000F28BC">
        <w:rPr>
          <w:rFonts w:cstheme="minorHAnsi"/>
          <w:sz w:val="22"/>
          <w:szCs w:val="22"/>
        </w:rPr>
        <w:t xml:space="preserve">test substances were evaluated </w:t>
      </w:r>
      <w:r w:rsidR="00F33545">
        <w:rPr>
          <w:rFonts w:cstheme="minorHAnsi"/>
          <w:sz w:val="22"/>
          <w:szCs w:val="22"/>
        </w:rPr>
        <w:t xml:space="preserve">alongside </w:t>
      </w:r>
      <w:r w:rsidR="00FD313E">
        <w:rPr>
          <w:rFonts w:cstheme="minorHAnsi"/>
          <w:sz w:val="22"/>
          <w:szCs w:val="22"/>
        </w:rPr>
        <w:t xml:space="preserve">context-defining </w:t>
      </w:r>
      <w:r w:rsidR="00722C7E">
        <w:rPr>
          <w:rFonts w:cstheme="minorHAnsi"/>
          <w:sz w:val="22"/>
          <w:szCs w:val="22"/>
        </w:rPr>
        <w:t>reference chemicals for</w:t>
      </w:r>
      <w:r w:rsidR="003A2BFA">
        <w:rPr>
          <w:rFonts w:cstheme="minorHAnsi"/>
          <w:sz w:val="22"/>
          <w:szCs w:val="22"/>
        </w:rPr>
        <w:t xml:space="preserve"> </w:t>
      </w:r>
      <w:r w:rsidR="008D15F9">
        <w:rPr>
          <w:rFonts w:cstheme="minorHAnsi"/>
          <w:sz w:val="22"/>
          <w:szCs w:val="22"/>
        </w:rPr>
        <w:t xml:space="preserve">ROS </w:t>
      </w:r>
      <w:r w:rsidR="00722C7E">
        <w:rPr>
          <w:rFonts w:cstheme="minorHAnsi"/>
          <w:sz w:val="22"/>
          <w:szCs w:val="22"/>
        </w:rPr>
        <w:t xml:space="preserve">formation </w:t>
      </w:r>
      <w:r w:rsidR="000F28BC">
        <w:rPr>
          <w:rFonts w:cstheme="minorHAnsi"/>
          <w:sz w:val="22"/>
          <w:szCs w:val="22"/>
        </w:rPr>
        <w:t>(e.g., tert-butyl hydrogen peroxide (TBHP)</w:t>
      </w:r>
      <w:r w:rsidR="00FE0CFC">
        <w:rPr>
          <w:rFonts w:cstheme="minorHAnsi"/>
          <w:sz w:val="22"/>
          <w:szCs w:val="22"/>
        </w:rPr>
        <w:t xml:space="preserve">, menadione, and </w:t>
      </w:r>
      <w:r w:rsidR="00115FC1">
        <w:rPr>
          <w:rFonts w:cstheme="minorHAnsi"/>
          <w:sz w:val="22"/>
          <w:szCs w:val="22"/>
        </w:rPr>
        <w:t xml:space="preserve">diquat </w:t>
      </w:r>
      <w:r w:rsidR="004317BF">
        <w:rPr>
          <w:rFonts w:cstheme="minorHAnsi"/>
          <w:sz w:val="22"/>
          <w:szCs w:val="22"/>
        </w:rPr>
        <w:t xml:space="preserve">to provide </w:t>
      </w:r>
      <w:r w:rsidR="00B92B59">
        <w:rPr>
          <w:rFonts w:cstheme="minorHAnsi"/>
          <w:sz w:val="22"/>
          <w:szCs w:val="22"/>
        </w:rPr>
        <w:t xml:space="preserve">comparative context for </w:t>
      </w:r>
      <w:r w:rsidR="004317BF">
        <w:rPr>
          <w:rFonts w:cstheme="minorHAnsi"/>
          <w:sz w:val="22"/>
          <w:szCs w:val="22"/>
        </w:rPr>
        <w:t>interpretive translation</w:t>
      </w:r>
      <w:r w:rsidR="00341F25">
        <w:rPr>
          <w:rFonts w:cstheme="minorHAnsi"/>
          <w:sz w:val="22"/>
          <w:szCs w:val="22"/>
        </w:rPr>
        <w:t xml:space="preserve">. </w:t>
      </w:r>
      <w:r w:rsidR="00A21D27">
        <w:rPr>
          <w:rFonts w:cstheme="minorHAnsi"/>
          <w:sz w:val="22"/>
          <w:szCs w:val="22"/>
        </w:rPr>
        <w:t>As a result, t</w:t>
      </w:r>
      <w:r w:rsidR="00E83E2E">
        <w:rPr>
          <w:rFonts w:cstheme="minorHAnsi"/>
          <w:sz w:val="22"/>
          <w:szCs w:val="22"/>
        </w:rPr>
        <w:t>he</w:t>
      </w:r>
      <w:r w:rsidR="0028142A">
        <w:rPr>
          <w:rFonts w:cstheme="minorHAnsi"/>
          <w:sz w:val="22"/>
          <w:szCs w:val="22"/>
        </w:rPr>
        <w:t xml:space="preserve"> ROS-Glo assay system was selected </w:t>
      </w:r>
      <w:r w:rsidR="00AE74BC">
        <w:rPr>
          <w:rFonts w:cstheme="minorHAnsi"/>
          <w:sz w:val="22"/>
          <w:szCs w:val="22"/>
        </w:rPr>
        <w:t xml:space="preserve">to provide </w:t>
      </w:r>
      <w:r w:rsidR="007E4591">
        <w:rPr>
          <w:rFonts w:cstheme="minorHAnsi"/>
          <w:sz w:val="22"/>
          <w:szCs w:val="22"/>
        </w:rPr>
        <w:t>direct detection of H</w:t>
      </w:r>
      <w:r w:rsidR="007E4591" w:rsidRPr="007E4591">
        <w:rPr>
          <w:rFonts w:cstheme="minorHAnsi"/>
          <w:sz w:val="22"/>
          <w:szCs w:val="22"/>
          <w:vertAlign w:val="subscript"/>
        </w:rPr>
        <w:t>2</w:t>
      </w:r>
      <w:r w:rsidR="007E4591">
        <w:rPr>
          <w:rFonts w:cstheme="minorHAnsi"/>
          <w:sz w:val="22"/>
          <w:szCs w:val="22"/>
        </w:rPr>
        <w:t>O</w:t>
      </w:r>
      <w:r w:rsidR="007E4591" w:rsidRPr="007E4591">
        <w:rPr>
          <w:rFonts w:cstheme="minorHAnsi"/>
          <w:sz w:val="22"/>
          <w:szCs w:val="22"/>
          <w:vertAlign w:val="subscript"/>
        </w:rPr>
        <w:t>2</w:t>
      </w:r>
      <w:r w:rsidR="007E4591">
        <w:rPr>
          <w:rFonts w:cstheme="minorHAnsi"/>
          <w:sz w:val="22"/>
          <w:szCs w:val="22"/>
        </w:rPr>
        <w:t xml:space="preserve"> using a </w:t>
      </w:r>
      <w:r w:rsidR="004E7AED">
        <w:rPr>
          <w:rFonts w:cstheme="minorHAnsi"/>
          <w:sz w:val="22"/>
          <w:szCs w:val="22"/>
        </w:rPr>
        <w:t xml:space="preserve">luminescence-based </w:t>
      </w:r>
      <w:r w:rsidR="00750411">
        <w:rPr>
          <w:rFonts w:cstheme="minorHAnsi"/>
          <w:sz w:val="22"/>
          <w:szCs w:val="22"/>
        </w:rPr>
        <w:t>assay platform</w:t>
      </w:r>
      <w:r w:rsidR="004E7AED">
        <w:rPr>
          <w:rFonts w:cstheme="minorHAnsi"/>
          <w:sz w:val="22"/>
          <w:szCs w:val="22"/>
        </w:rPr>
        <w:t xml:space="preserve"> </w:t>
      </w:r>
      <w:r w:rsidR="00F45EF9">
        <w:rPr>
          <w:rFonts w:cstheme="minorHAnsi"/>
          <w:sz w:val="22"/>
          <w:szCs w:val="22"/>
        </w:rPr>
        <w:t>and</w:t>
      </w:r>
      <w:r w:rsidR="008C00DA">
        <w:rPr>
          <w:rFonts w:cstheme="minorHAnsi"/>
          <w:sz w:val="22"/>
          <w:szCs w:val="22"/>
        </w:rPr>
        <w:t xml:space="preserve"> </w:t>
      </w:r>
      <w:r w:rsidR="00BE3D03">
        <w:rPr>
          <w:rFonts w:cstheme="minorHAnsi"/>
          <w:sz w:val="22"/>
          <w:szCs w:val="22"/>
        </w:rPr>
        <w:t xml:space="preserve">superior </w:t>
      </w:r>
      <w:r w:rsidR="00AA4140">
        <w:rPr>
          <w:rFonts w:cstheme="minorHAnsi"/>
          <w:sz w:val="22"/>
          <w:szCs w:val="22"/>
        </w:rPr>
        <w:t xml:space="preserve">signal-to-noise ratios </w:t>
      </w:r>
      <w:r w:rsidR="00CF718D">
        <w:rPr>
          <w:rFonts w:cstheme="minorHAnsi"/>
          <w:sz w:val="22"/>
          <w:szCs w:val="22"/>
        </w:rPr>
        <w:t>compared to</w:t>
      </w:r>
      <w:r w:rsidR="00D614D0">
        <w:rPr>
          <w:rFonts w:cstheme="minorHAnsi"/>
          <w:sz w:val="22"/>
          <w:szCs w:val="22"/>
        </w:rPr>
        <w:t xml:space="preserve"> </w:t>
      </w:r>
      <w:r w:rsidR="00B06E9D">
        <w:rPr>
          <w:rFonts w:cstheme="minorHAnsi"/>
          <w:sz w:val="22"/>
          <w:szCs w:val="22"/>
        </w:rPr>
        <w:t xml:space="preserve">fluorescence-based </w:t>
      </w:r>
      <w:r w:rsidR="00F45EF9">
        <w:rPr>
          <w:rFonts w:cstheme="minorHAnsi"/>
          <w:sz w:val="22"/>
          <w:szCs w:val="22"/>
        </w:rPr>
        <w:t xml:space="preserve">detection that can often be a challenge </w:t>
      </w:r>
      <w:r w:rsidR="007B0680">
        <w:rPr>
          <w:rFonts w:cstheme="minorHAnsi"/>
          <w:sz w:val="22"/>
          <w:szCs w:val="22"/>
        </w:rPr>
        <w:t xml:space="preserve">with hepatocytes </w:t>
      </w:r>
      <w:r w:rsidR="0007212D">
        <w:rPr>
          <w:rFonts w:cstheme="minorHAnsi"/>
          <w:sz w:val="22"/>
          <w:szCs w:val="22"/>
        </w:rPr>
        <w:t xml:space="preserve">cultures </w:t>
      </w:r>
      <w:r w:rsidR="00D63654">
        <w:rPr>
          <w:rFonts w:cstheme="minorHAnsi"/>
          <w:sz w:val="22"/>
          <w:szCs w:val="22"/>
        </w:rPr>
        <w:t xml:space="preserve">due to </w:t>
      </w:r>
      <w:r w:rsidR="006B2590">
        <w:rPr>
          <w:rFonts w:cstheme="minorHAnsi"/>
          <w:sz w:val="22"/>
          <w:szCs w:val="22"/>
        </w:rPr>
        <w:t>high background autofluorescence</w:t>
      </w:r>
      <w:r w:rsidR="00105A5E">
        <w:rPr>
          <w:rFonts w:cstheme="minorHAnsi"/>
          <w:sz w:val="22"/>
          <w:szCs w:val="22"/>
        </w:rPr>
        <w:t xml:space="preserve"> </w:t>
      </w:r>
      <w:r w:rsidR="00105A5E">
        <w:rPr>
          <w:rFonts w:cstheme="minorHAnsi"/>
          <w:sz w:val="22"/>
          <w:szCs w:val="22"/>
        </w:rPr>
        <w:fldChar w:fldCharType="begin">
          <w:fldData xml:space="preserve">PEVuZE5vdGU+PENpdGU+PEF1dGhvcj5Dcm9jZTwvQXV0aG9yPjxZZWFyPjIwMDQ8L1llYXI+PFJl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</w:fldData>
        </w:fldChar>
      </w:r>
      <w:r w:rsidR="003C67A7">
        <w:rPr>
          <w:rFonts w:cstheme="minorHAnsi"/>
          <w:sz w:val="22"/>
          <w:szCs w:val="22"/>
        </w:rPr>
        <w:instrText xml:space="preserve"> ADDIN EN.CITE </w:instrText>
      </w:r>
      <w:r w:rsidR="003C67A7">
        <w:rPr>
          <w:rFonts w:cstheme="minorHAnsi"/>
          <w:sz w:val="22"/>
          <w:szCs w:val="22"/>
        </w:rPr>
        <w:fldChar w:fldCharType="begin">
          <w:fldData xml:space="preserve">PEVuZE5vdGU+PENpdGU+PEF1dGhvcj5Dcm9jZTwvQXV0aG9yPjxZZWFyPjIwMDQ8L1llYXI+PFJl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</w:fldData>
        </w:fldChar>
      </w:r>
      <w:r w:rsidR="003C67A7">
        <w:rPr>
          <w:rFonts w:cstheme="minorHAnsi"/>
          <w:sz w:val="22"/>
          <w:szCs w:val="22"/>
        </w:rPr>
        <w:instrText xml:space="preserve"> ADDIN EN.CITE.DATA </w:instrText>
      </w:r>
      <w:r w:rsidR="003C67A7">
        <w:rPr>
          <w:rFonts w:cstheme="minorHAnsi"/>
          <w:sz w:val="22"/>
          <w:szCs w:val="22"/>
        </w:rPr>
      </w:r>
      <w:r w:rsidR="003C67A7">
        <w:rPr>
          <w:rFonts w:cstheme="minorHAnsi"/>
          <w:sz w:val="22"/>
          <w:szCs w:val="22"/>
        </w:rPr>
        <w:fldChar w:fldCharType="end"/>
      </w:r>
      <w:r w:rsidR="00105A5E">
        <w:rPr>
          <w:rFonts w:cstheme="minorHAnsi"/>
          <w:sz w:val="22"/>
          <w:szCs w:val="22"/>
        </w:rPr>
      </w:r>
      <w:r w:rsidR="00105A5E">
        <w:rPr>
          <w:rFonts w:cstheme="minorHAnsi"/>
          <w:sz w:val="22"/>
          <w:szCs w:val="22"/>
        </w:rPr>
        <w:fldChar w:fldCharType="separate"/>
      </w:r>
      <w:r w:rsidR="00105A5E">
        <w:rPr>
          <w:rFonts w:cstheme="minorHAnsi"/>
          <w:noProof/>
          <w:sz w:val="22"/>
          <w:szCs w:val="22"/>
        </w:rPr>
        <w:t>(Croce et al. 2004)</w:t>
      </w:r>
      <w:r w:rsidR="00105A5E">
        <w:rPr>
          <w:rFonts w:cstheme="minorHAnsi"/>
          <w:sz w:val="22"/>
          <w:szCs w:val="22"/>
        </w:rPr>
        <w:fldChar w:fldCharType="end"/>
      </w:r>
      <w:r w:rsidR="00F12D29">
        <w:rPr>
          <w:rFonts w:cstheme="minorHAnsi"/>
          <w:sz w:val="22"/>
          <w:szCs w:val="22"/>
        </w:rPr>
        <w:t>.</w:t>
      </w:r>
      <w:r w:rsidR="007A3A15">
        <w:rPr>
          <w:rFonts w:cstheme="minorHAnsi"/>
          <w:sz w:val="22"/>
          <w:szCs w:val="22"/>
        </w:rPr>
        <w:t xml:space="preserve"> </w:t>
      </w:r>
      <w:r w:rsidR="00105A5E">
        <w:rPr>
          <w:rFonts w:cstheme="minorHAnsi"/>
          <w:sz w:val="22"/>
          <w:szCs w:val="22"/>
        </w:rPr>
        <w:t>As shown in Figure 3</w:t>
      </w:r>
      <w:r w:rsidR="00642B80">
        <w:rPr>
          <w:rFonts w:cstheme="minorHAnsi"/>
          <w:sz w:val="22"/>
          <w:szCs w:val="22"/>
        </w:rPr>
        <w:t xml:space="preserve"> and </w:t>
      </w:r>
      <w:r w:rsidR="00105A5E">
        <w:rPr>
          <w:rFonts w:cstheme="minorHAnsi"/>
          <w:sz w:val="22"/>
          <w:szCs w:val="22"/>
        </w:rPr>
        <w:t>Table</w:t>
      </w:r>
      <w:r w:rsidR="008705F7">
        <w:rPr>
          <w:rFonts w:cstheme="minorHAnsi"/>
          <w:sz w:val="22"/>
          <w:szCs w:val="22"/>
        </w:rPr>
        <w:t xml:space="preserve">s </w:t>
      </w:r>
      <w:proofErr w:type="gramStart"/>
      <w:r w:rsidR="00ED19E1">
        <w:rPr>
          <w:rFonts w:cstheme="minorHAnsi"/>
          <w:sz w:val="22"/>
          <w:szCs w:val="22"/>
        </w:rPr>
        <w:t>7</w:t>
      </w:r>
      <w:r w:rsidR="008705F7">
        <w:rPr>
          <w:rFonts w:cstheme="minorHAnsi"/>
          <w:sz w:val="22"/>
          <w:szCs w:val="22"/>
        </w:rPr>
        <w:t>-</w:t>
      </w:r>
      <w:r w:rsidR="00ED19E1">
        <w:rPr>
          <w:rFonts w:cstheme="minorHAnsi"/>
          <w:sz w:val="22"/>
          <w:szCs w:val="22"/>
        </w:rPr>
        <w:t>8</w:t>
      </w:r>
      <w:r w:rsidR="00B7543E">
        <w:rPr>
          <w:rFonts w:cstheme="minorHAnsi"/>
          <w:sz w:val="22"/>
          <w:szCs w:val="22"/>
        </w:rPr>
        <w:t>,</w:t>
      </w:r>
      <w:r w:rsidR="00702C33">
        <w:rPr>
          <w:rFonts w:cstheme="minorHAnsi"/>
          <w:sz w:val="22"/>
          <w:szCs w:val="22"/>
        </w:rPr>
        <w:t xml:space="preserve"> </w:t>
      </w:r>
      <w:r w:rsidR="00642B80">
        <w:rPr>
          <w:rFonts w:cstheme="minorHAnsi"/>
          <w:sz w:val="22"/>
          <w:szCs w:val="22"/>
        </w:rPr>
        <w:t>and</w:t>
      </w:r>
      <w:proofErr w:type="gramEnd"/>
      <w:r w:rsidR="00642B80">
        <w:rPr>
          <w:rFonts w:cstheme="minorHAnsi"/>
          <w:sz w:val="22"/>
          <w:szCs w:val="22"/>
        </w:rPr>
        <w:t xml:space="preserve"> detailed in Supplemental Data</w:t>
      </w:r>
      <w:ins w:id="110" w:author="Caroll Co" w:date="2025-10-08T15:58:00Z" w16du:dateUtc="2025-10-08T19:58:00Z">
        <w:r w:rsidR="00E04AD0">
          <w:rPr>
            <w:rFonts w:cstheme="minorHAnsi"/>
            <w:sz w:val="22"/>
            <w:szCs w:val="22"/>
          </w:rPr>
          <w:t xml:space="preserve"> (</w:t>
        </w:r>
        <w:r w:rsidR="00804FC6">
          <w:rPr>
            <w:rFonts w:cstheme="minorHAnsi"/>
            <w:sz w:val="22"/>
            <w:szCs w:val="22"/>
          </w:rPr>
          <w:t>ROSGLO dose response plots.pdf</w:t>
        </w:r>
        <w:r w:rsidR="00E04AD0">
          <w:rPr>
            <w:rFonts w:cstheme="minorHAnsi"/>
            <w:sz w:val="22"/>
            <w:szCs w:val="22"/>
          </w:rPr>
          <w:t>)</w:t>
        </w:r>
      </w:ins>
      <w:r w:rsidR="00642B80">
        <w:rPr>
          <w:rFonts w:cstheme="minorHAnsi"/>
          <w:sz w:val="22"/>
          <w:szCs w:val="22"/>
        </w:rPr>
        <w:t xml:space="preserve">, </w:t>
      </w:r>
      <w:r w:rsidR="00702C33">
        <w:rPr>
          <w:rFonts w:cstheme="minorHAnsi"/>
          <w:sz w:val="22"/>
          <w:szCs w:val="22"/>
        </w:rPr>
        <w:t xml:space="preserve">exposures </w:t>
      </w:r>
      <w:r w:rsidR="001F201D">
        <w:rPr>
          <w:rFonts w:cstheme="minorHAnsi"/>
          <w:sz w:val="22"/>
          <w:szCs w:val="22"/>
        </w:rPr>
        <w:t xml:space="preserve">to menadione, TBHP and diquat </w:t>
      </w:r>
      <w:r w:rsidR="008705F7">
        <w:rPr>
          <w:rFonts w:cstheme="minorHAnsi"/>
          <w:sz w:val="22"/>
          <w:szCs w:val="22"/>
        </w:rPr>
        <w:t xml:space="preserve">established </w:t>
      </w:r>
      <w:r w:rsidR="00A275FB">
        <w:rPr>
          <w:rFonts w:cstheme="minorHAnsi"/>
          <w:sz w:val="22"/>
          <w:szCs w:val="22"/>
        </w:rPr>
        <w:t xml:space="preserve">magnitude of response </w:t>
      </w:r>
      <w:r w:rsidR="008705F7">
        <w:rPr>
          <w:rFonts w:cstheme="minorHAnsi"/>
          <w:sz w:val="22"/>
          <w:szCs w:val="22"/>
        </w:rPr>
        <w:t xml:space="preserve">benchmarks </w:t>
      </w:r>
      <w:r w:rsidR="00A275FB">
        <w:rPr>
          <w:rFonts w:cstheme="minorHAnsi"/>
          <w:sz w:val="22"/>
          <w:szCs w:val="22"/>
        </w:rPr>
        <w:t xml:space="preserve">for ROS formation </w:t>
      </w:r>
      <w:r w:rsidR="007D5350">
        <w:rPr>
          <w:rFonts w:cstheme="minorHAnsi"/>
          <w:sz w:val="22"/>
          <w:szCs w:val="22"/>
        </w:rPr>
        <w:t xml:space="preserve">in both HaCaT and </w:t>
      </w:r>
      <w:proofErr w:type="spellStart"/>
      <w:r w:rsidR="007D5350">
        <w:rPr>
          <w:rFonts w:cstheme="minorHAnsi"/>
          <w:sz w:val="22"/>
          <w:szCs w:val="22"/>
        </w:rPr>
        <w:t>HepaRG</w:t>
      </w:r>
      <w:proofErr w:type="spellEnd"/>
      <w:r w:rsidR="00A275FB">
        <w:rPr>
          <w:rFonts w:cstheme="minorHAnsi"/>
          <w:sz w:val="22"/>
          <w:szCs w:val="22"/>
        </w:rPr>
        <w:t xml:space="preserve"> cultures</w:t>
      </w:r>
      <w:r w:rsidR="00B64366">
        <w:rPr>
          <w:rFonts w:cstheme="minorHAnsi"/>
          <w:sz w:val="22"/>
          <w:szCs w:val="22"/>
        </w:rPr>
        <w:t xml:space="preserve">. </w:t>
      </w:r>
      <w:r w:rsidR="00F80AE0">
        <w:rPr>
          <w:rFonts w:cstheme="minorHAnsi"/>
          <w:sz w:val="22"/>
          <w:szCs w:val="22"/>
        </w:rPr>
        <w:t xml:space="preserve">Here, </w:t>
      </w:r>
      <w:r w:rsidR="0070021B">
        <w:rPr>
          <w:rFonts w:cstheme="minorHAnsi"/>
          <w:sz w:val="22"/>
          <w:szCs w:val="22"/>
        </w:rPr>
        <w:t xml:space="preserve">HaCaT cells </w:t>
      </w:r>
      <w:r w:rsidR="004461A5">
        <w:rPr>
          <w:rFonts w:cstheme="minorHAnsi"/>
          <w:sz w:val="22"/>
          <w:szCs w:val="22"/>
        </w:rPr>
        <w:t xml:space="preserve">produced </w:t>
      </w:r>
      <w:r w:rsidR="0049776D">
        <w:rPr>
          <w:rFonts w:cstheme="minorHAnsi"/>
          <w:sz w:val="22"/>
          <w:szCs w:val="22"/>
        </w:rPr>
        <w:t xml:space="preserve">stronger ROS </w:t>
      </w:r>
      <w:r w:rsidR="000B7766">
        <w:rPr>
          <w:rFonts w:cstheme="minorHAnsi"/>
          <w:sz w:val="22"/>
          <w:szCs w:val="22"/>
        </w:rPr>
        <w:t>responses</w:t>
      </w:r>
      <w:ins w:id="111" w:author="Caroll Co" w:date="2025-10-08T16:04:00Z" w16du:dateUtc="2025-10-08T20:04:00Z">
        <w:r w:rsidR="00F1072D">
          <w:rPr>
            <w:rFonts w:cstheme="minorHAnsi"/>
            <w:sz w:val="22"/>
            <w:szCs w:val="22"/>
          </w:rPr>
          <w:t xml:space="preserve"> for TBHP</w:t>
        </w:r>
        <w:r w:rsidR="00F13869">
          <w:rPr>
            <w:rFonts w:cstheme="minorHAnsi"/>
            <w:sz w:val="22"/>
            <w:szCs w:val="22"/>
          </w:rPr>
          <w:t xml:space="preserve"> and menadione</w:t>
        </w:r>
      </w:ins>
      <w:r w:rsidR="000B7766">
        <w:rPr>
          <w:rFonts w:cstheme="minorHAnsi"/>
          <w:sz w:val="22"/>
          <w:szCs w:val="22"/>
        </w:rPr>
        <w:t xml:space="preserve"> </w:t>
      </w:r>
      <w:r w:rsidR="004461A5">
        <w:rPr>
          <w:rFonts w:cstheme="minorHAnsi"/>
          <w:sz w:val="22"/>
          <w:szCs w:val="22"/>
        </w:rPr>
        <w:t xml:space="preserve">after 1-hour exposures than </w:t>
      </w:r>
      <w:r w:rsidR="0049776D">
        <w:rPr>
          <w:rFonts w:cstheme="minorHAnsi"/>
          <w:sz w:val="22"/>
          <w:szCs w:val="22"/>
        </w:rPr>
        <w:t xml:space="preserve">after </w:t>
      </w:r>
      <w:r w:rsidR="004461A5">
        <w:rPr>
          <w:rFonts w:cstheme="minorHAnsi"/>
          <w:sz w:val="22"/>
          <w:szCs w:val="22"/>
        </w:rPr>
        <w:t>2</w:t>
      </w:r>
      <w:r w:rsidR="00125636">
        <w:rPr>
          <w:rFonts w:cstheme="minorHAnsi"/>
          <w:sz w:val="22"/>
          <w:szCs w:val="22"/>
        </w:rPr>
        <w:t>4-hours</w:t>
      </w:r>
      <w:r w:rsidR="00105F0D">
        <w:rPr>
          <w:rFonts w:cstheme="minorHAnsi"/>
          <w:sz w:val="22"/>
          <w:szCs w:val="22"/>
        </w:rPr>
        <w:t xml:space="preserve">, reaching a maximum fold-change </w:t>
      </w:r>
      <w:r w:rsidR="00664885">
        <w:rPr>
          <w:rFonts w:cstheme="minorHAnsi"/>
          <w:sz w:val="22"/>
          <w:szCs w:val="22"/>
        </w:rPr>
        <w:t xml:space="preserve">of ~200-1,000 fold-over-control </w:t>
      </w:r>
      <w:r w:rsidR="00DD029E">
        <w:rPr>
          <w:rFonts w:cstheme="minorHAnsi"/>
          <w:sz w:val="22"/>
          <w:szCs w:val="22"/>
        </w:rPr>
        <w:t xml:space="preserve">that was </w:t>
      </w:r>
      <w:r w:rsidR="00105F0D">
        <w:rPr>
          <w:rFonts w:cstheme="minorHAnsi"/>
          <w:sz w:val="22"/>
          <w:szCs w:val="22"/>
        </w:rPr>
        <w:t xml:space="preserve">~10-fold </w:t>
      </w:r>
      <w:r w:rsidR="00DD029E">
        <w:rPr>
          <w:rFonts w:cstheme="minorHAnsi"/>
          <w:sz w:val="22"/>
          <w:szCs w:val="22"/>
        </w:rPr>
        <w:t xml:space="preserve">higher </w:t>
      </w:r>
      <w:r w:rsidR="00A6797E">
        <w:rPr>
          <w:rFonts w:cstheme="minorHAnsi"/>
          <w:sz w:val="22"/>
          <w:szCs w:val="22"/>
        </w:rPr>
        <w:t>after 1-hour</w:t>
      </w:r>
      <w:r w:rsidR="00DD029E">
        <w:rPr>
          <w:rFonts w:cstheme="minorHAnsi"/>
          <w:sz w:val="22"/>
          <w:szCs w:val="22"/>
        </w:rPr>
        <w:t xml:space="preserve"> than 24-hour exposures</w:t>
      </w:r>
      <w:r w:rsidR="0049776D">
        <w:rPr>
          <w:rFonts w:cstheme="minorHAnsi"/>
          <w:sz w:val="22"/>
          <w:szCs w:val="22"/>
        </w:rPr>
        <w:t xml:space="preserve">. The opposite </w:t>
      </w:r>
      <w:r w:rsidR="001601D0">
        <w:rPr>
          <w:rFonts w:cstheme="minorHAnsi"/>
          <w:sz w:val="22"/>
          <w:szCs w:val="22"/>
        </w:rPr>
        <w:t xml:space="preserve">temporal </w:t>
      </w:r>
      <w:r w:rsidR="0049776D">
        <w:rPr>
          <w:rFonts w:cstheme="minorHAnsi"/>
          <w:sz w:val="22"/>
          <w:szCs w:val="22"/>
        </w:rPr>
        <w:t xml:space="preserve">trend was evident for </w:t>
      </w:r>
      <w:r w:rsidR="000B2966">
        <w:rPr>
          <w:rFonts w:cstheme="minorHAnsi"/>
          <w:sz w:val="22"/>
          <w:szCs w:val="22"/>
        </w:rPr>
        <w:t>human hepatocytes</w:t>
      </w:r>
      <w:r w:rsidR="00694E54">
        <w:rPr>
          <w:rFonts w:cstheme="minorHAnsi"/>
          <w:sz w:val="22"/>
          <w:szCs w:val="22"/>
        </w:rPr>
        <w:t xml:space="preserve"> where maximal responses were observed after </w:t>
      </w:r>
      <w:r w:rsidR="001601D0">
        <w:rPr>
          <w:rFonts w:cstheme="minorHAnsi"/>
          <w:sz w:val="22"/>
          <w:szCs w:val="22"/>
        </w:rPr>
        <w:t>24-hour exposures (i.e., ~</w:t>
      </w:r>
      <w:r w:rsidR="00D23FD1">
        <w:rPr>
          <w:rFonts w:cstheme="minorHAnsi"/>
          <w:sz w:val="22"/>
          <w:szCs w:val="22"/>
        </w:rPr>
        <w:t>9</w:t>
      </w:r>
      <w:r w:rsidR="00D2133A">
        <w:rPr>
          <w:rFonts w:cstheme="minorHAnsi"/>
          <w:sz w:val="22"/>
          <w:szCs w:val="22"/>
        </w:rPr>
        <w:t>-fold</w:t>
      </w:r>
      <w:r w:rsidR="001D79D1">
        <w:rPr>
          <w:rFonts w:cstheme="minorHAnsi"/>
          <w:sz w:val="22"/>
          <w:szCs w:val="22"/>
        </w:rPr>
        <w:t>)</w:t>
      </w:r>
      <w:r w:rsidR="00100287">
        <w:rPr>
          <w:rFonts w:cstheme="minorHAnsi"/>
          <w:sz w:val="22"/>
          <w:szCs w:val="22"/>
        </w:rPr>
        <w:t xml:space="preserve">. </w:t>
      </w:r>
      <w:r w:rsidR="0088027C">
        <w:rPr>
          <w:rFonts w:cstheme="minorHAnsi"/>
          <w:sz w:val="22"/>
          <w:szCs w:val="22"/>
        </w:rPr>
        <w:t>BMC</w:t>
      </w:r>
      <w:r w:rsidR="0088027C" w:rsidRPr="00036499">
        <w:rPr>
          <w:rFonts w:cstheme="minorHAnsi"/>
          <w:sz w:val="22"/>
          <w:szCs w:val="22"/>
          <w:vertAlign w:val="subscript"/>
        </w:rPr>
        <w:t>1h</w:t>
      </w:r>
      <w:r w:rsidR="00036499">
        <w:rPr>
          <w:rFonts w:cstheme="minorHAnsi"/>
          <w:sz w:val="22"/>
          <w:szCs w:val="22"/>
        </w:rPr>
        <w:t xml:space="preserve"> for </w:t>
      </w:r>
      <w:r w:rsidR="00C0447A">
        <w:rPr>
          <w:rFonts w:cstheme="minorHAnsi"/>
          <w:sz w:val="22"/>
          <w:szCs w:val="22"/>
        </w:rPr>
        <w:t xml:space="preserve">menadione in </w:t>
      </w:r>
      <w:r w:rsidR="00036499">
        <w:rPr>
          <w:rFonts w:cstheme="minorHAnsi"/>
          <w:sz w:val="22"/>
          <w:szCs w:val="22"/>
        </w:rPr>
        <w:t xml:space="preserve">HaCaT </w:t>
      </w:r>
      <w:r w:rsidR="00C0447A">
        <w:rPr>
          <w:rFonts w:cstheme="minorHAnsi"/>
          <w:sz w:val="22"/>
          <w:szCs w:val="22"/>
        </w:rPr>
        <w:t xml:space="preserve">cells </w:t>
      </w:r>
      <w:r w:rsidR="00036499">
        <w:rPr>
          <w:rFonts w:cstheme="minorHAnsi"/>
          <w:sz w:val="22"/>
          <w:szCs w:val="22"/>
        </w:rPr>
        <w:t xml:space="preserve">was </w:t>
      </w:r>
      <w:r w:rsidR="00C0447A" w:rsidRPr="00726355">
        <w:rPr>
          <w:rFonts w:cstheme="minorHAnsi"/>
          <w:sz w:val="22"/>
          <w:szCs w:val="22"/>
          <w:highlight w:val="green"/>
        </w:rPr>
        <w:t>~0.2</w:t>
      </w:r>
      <w:r w:rsidR="009F76B9" w:rsidRPr="00726355">
        <w:rPr>
          <w:rFonts w:cstheme="minorHAnsi"/>
          <w:sz w:val="22"/>
          <w:szCs w:val="22"/>
          <w:highlight w:val="green"/>
        </w:rPr>
        <w:t> </w:t>
      </w:r>
      <w:proofErr w:type="gramStart"/>
      <w:r w:rsidR="00C0447A" w:rsidRPr="00726355">
        <w:rPr>
          <w:rFonts w:cstheme="minorHAnsi"/>
          <w:sz w:val="22"/>
          <w:szCs w:val="22"/>
          <w:highlight w:val="green"/>
        </w:rPr>
        <w:t>µg</w:t>
      </w:r>
      <w:proofErr w:type="gramEnd"/>
      <w:r w:rsidR="00C0447A" w:rsidRPr="00726355">
        <w:rPr>
          <w:rFonts w:cstheme="minorHAnsi"/>
          <w:sz w:val="22"/>
          <w:szCs w:val="22"/>
          <w:highlight w:val="green"/>
        </w:rPr>
        <w:t>/mL</w:t>
      </w:r>
      <w:r w:rsidR="000140BC" w:rsidRPr="00726355">
        <w:rPr>
          <w:rFonts w:cstheme="minorHAnsi"/>
          <w:sz w:val="22"/>
          <w:szCs w:val="22"/>
          <w:highlight w:val="green"/>
        </w:rPr>
        <w:t xml:space="preserve"> (1.2</w:t>
      </w:r>
      <w:r w:rsidR="00B12F03" w:rsidRPr="00726355">
        <w:rPr>
          <w:rFonts w:cstheme="minorHAnsi"/>
          <w:sz w:val="22"/>
          <w:szCs w:val="22"/>
          <w:highlight w:val="green"/>
        </w:rPr>
        <w:t xml:space="preserve"> µM</w:t>
      </w:r>
      <w:r w:rsidR="00B12F03">
        <w:rPr>
          <w:rFonts w:cstheme="minorHAnsi"/>
          <w:sz w:val="22"/>
          <w:szCs w:val="22"/>
        </w:rPr>
        <w:t>)</w:t>
      </w:r>
      <w:r w:rsidR="00C0447A">
        <w:rPr>
          <w:rFonts w:cstheme="minorHAnsi"/>
          <w:sz w:val="22"/>
          <w:szCs w:val="22"/>
        </w:rPr>
        <w:t xml:space="preserve">, which was 10-fold lower than its </w:t>
      </w:r>
      <w:r w:rsidR="00500C16">
        <w:rPr>
          <w:rFonts w:cstheme="minorHAnsi"/>
          <w:sz w:val="22"/>
          <w:szCs w:val="22"/>
        </w:rPr>
        <w:t>subsequent BMC</w:t>
      </w:r>
      <w:r w:rsidR="00500C16" w:rsidRPr="001B476F">
        <w:rPr>
          <w:rFonts w:cstheme="minorHAnsi"/>
          <w:sz w:val="22"/>
          <w:szCs w:val="22"/>
          <w:vertAlign w:val="subscript"/>
        </w:rPr>
        <w:t>24h</w:t>
      </w:r>
      <w:r w:rsidR="00500C16">
        <w:rPr>
          <w:rFonts w:cstheme="minorHAnsi"/>
          <w:sz w:val="22"/>
          <w:szCs w:val="22"/>
        </w:rPr>
        <w:t xml:space="preserve"> at </w:t>
      </w:r>
      <w:r w:rsidR="00500C16" w:rsidRPr="00726355">
        <w:rPr>
          <w:rFonts w:cstheme="minorHAnsi"/>
          <w:sz w:val="22"/>
          <w:szCs w:val="22"/>
          <w:highlight w:val="green"/>
        </w:rPr>
        <w:t xml:space="preserve">~2 </w:t>
      </w:r>
      <w:proofErr w:type="gramStart"/>
      <w:r w:rsidR="00500C16" w:rsidRPr="00726355">
        <w:rPr>
          <w:rFonts w:cstheme="minorHAnsi"/>
          <w:sz w:val="22"/>
          <w:szCs w:val="22"/>
          <w:highlight w:val="green"/>
        </w:rPr>
        <w:t>µg</w:t>
      </w:r>
      <w:proofErr w:type="gramEnd"/>
      <w:r w:rsidR="00500C16" w:rsidRPr="00726355">
        <w:rPr>
          <w:rFonts w:cstheme="minorHAnsi"/>
          <w:sz w:val="22"/>
          <w:szCs w:val="22"/>
          <w:highlight w:val="green"/>
        </w:rPr>
        <w:t xml:space="preserve">/mL </w:t>
      </w:r>
      <w:r w:rsidR="00B12F03" w:rsidRPr="00726355">
        <w:rPr>
          <w:rFonts w:cstheme="minorHAnsi"/>
          <w:sz w:val="22"/>
          <w:szCs w:val="22"/>
          <w:highlight w:val="green"/>
        </w:rPr>
        <w:t>(12 µM)</w:t>
      </w:r>
      <w:r w:rsidR="00B12F03">
        <w:rPr>
          <w:rFonts w:cstheme="minorHAnsi"/>
          <w:sz w:val="22"/>
          <w:szCs w:val="22"/>
        </w:rPr>
        <w:t xml:space="preserve"> </w:t>
      </w:r>
      <w:r w:rsidR="001B476F">
        <w:rPr>
          <w:rFonts w:cstheme="minorHAnsi"/>
          <w:sz w:val="22"/>
          <w:szCs w:val="22"/>
        </w:rPr>
        <w:t xml:space="preserve">that overlapped with </w:t>
      </w:r>
      <w:r w:rsidR="004C5FC6">
        <w:rPr>
          <w:rFonts w:cstheme="minorHAnsi"/>
          <w:sz w:val="22"/>
          <w:szCs w:val="22"/>
        </w:rPr>
        <w:t xml:space="preserve">potency ranges for </w:t>
      </w:r>
      <w:r w:rsidR="00500C16">
        <w:rPr>
          <w:rFonts w:cstheme="minorHAnsi"/>
          <w:sz w:val="22"/>
          <w:szCs w:val="22"/>
        </w:rPr>
        <w:t xml:space="preserve">both time points in </w:t>
      </w:r>
      <w:proofErr w:type="spellStart"/>
      <w:r w:rsidR="00500C16">
        <w:rPr>
          <w:rFonts w:cstheme="minorHAnsi"/>
          <w:sz w:val="22"/>
          <w:szCs w:val="22"/>
        </w:rPr>
        <w:t>HepaRG</w:t>
      </w:r>
      <w:proofErr w:type="spellEnd"/>
      <w:r w:rsidR="00500C16">
        <w:rPr>
          <w:rFonts w:cstheme="minorHAnsi"/>
          <w:sz w:val="22"/>
          <w:szCs w:val="22"/>
        </w:rPr>
        <w:t>.</w:t>
      </w:r>
      <w:r w:rsidR="004C5FC6">
        <w:rPr>
          <w:rFonts w:cstheme="minorHAnsi"/>
          <w:sz w:val="22"/>
          <w:szCs w:val="22"/>
        </w:rPr>
        <w:t xml:space="preserve"> </w:t>
      </w:r>
      <w:r w:rsidR="00A6752D">
        <w:rPr>
          <w:rFonts w:cstheme="minorHAnsi"/>
          <w:sz w:val="22"/>
          <w:szCs w:val="22"/>
        </w:rPr>
        <w:t xml:space="preserve">TBHP was </w:t>
      </w:r>
      <w:r w:rsidR="000836F0">
        <w:rPr>
          <w:rFonts w:cstheme="minorHAnsi"/>
          <w:sz w:val="22"/>
          <w:szCs w:val="22"/>
        </w:rPr>
        <w:t>generally</w:t>
      </w:r>
      <w:r w:rsidR="000B7288">
        <w:rPr>
          <w:rFonts w:cstheme="minorHAnsi"/>
          <w:sz w:val="22"/>
          <w:szCs w:val="22"/>
        </w:rPr>
        <w:t xml:space="preserve"> comparable </w:t>
      </w:r>
      <w:r w:rsidR="00E66F58">
        <w:rPr>
          <w:rFonts w:cstheme="minorHAnsi"/>
          <w:sz w:val="22"/>
          <w:szCs w:val="22"/>
        </w:rPr>
        <w:t xml:space="preserve">to menadione </w:t>
      </w:r>
      <w:r w:rsidR="0070669B">
        <w:rPr>
          <w:rFonts w:cstheme="minorHAnsi"/>
          <w:sz w:val="22"/>
          <w:szCs w:val="22"/>
        </w:rPr>
        <w:t>in fold-over</w:t>
      </w:r>
      <w:r w:rsidR="00E66F58">
        <w:rPr>
          <w:rFonts w:cstheme="minorHAnsi"/>
          <w:sz w:val="22"/>
          <w:szCs w:val="22"/>
        </w:rPr>
        <w:t>-</w:t>
      </w:r>
      <w:r w:rsidR="0070669B">
        <w:rPr>
          <w:rFonts w:cstheme="minorHAnsi"/>
          <w:sz w:val="22"/>
          <w:szCs w:val="22"/>
        </w:rPr>
        <w:t xml:space="preserve">control responses </w:t>
      </w:r>
      <w:r w:rsidR="00E66F58">
        <w:rPr>
          <w:rFonts w:cstheme="minorHAnsi"/>
          <w:sz w:val="22"/>
          <w:szCs w:val="22"/>
        </w:rPr>
        <w:t>in</w:t>
      </w:r>
      <w:r w:rsidR="00A6752D">
        <w:rPr>
          <w:rFonts w:cstheme="minorHAnsi"/>
          <w:sz w:val="22"/>
          <w:szCs w:val="22"/>
        </w:rPr>
        <w:t xml:space="preserve"> HaCaT cells </w:t>
      </w:r>
      <w:r w:rsidR="0070669B">
        <w:rPr>
          <w:rFonts w:cstheme="minorHAnsi"/>
          <w:sz w:val="22"/>
          <w:szCs w:val="22"/>
        </w:rPr>
        <w:t xml:space="preserve">after 1-hour </w:t>
      </w:r>
      <w:r w:rsidR="009F76B9">
        <w:rPr>
          <w:rFonts w:cstheme="minorHAnsi"/>
          <w:sz w:val="22"/>
          <w:szCs w:val="22"/>
        </w:rPr>
        <w:t>exposures but</w:t>
      </w:r>
      <w:r w:rsidR="0070669B">
        <w:rPr>
          <w:rFonts w:cstheme="minorHAnsi"/>
          <w:sz w:val="22"/>
          <w:szCs w:val="22"/>
        </w:rPr>
        <w:t xml:space="preserve"> </w:t>
      </w:r>
      <w:r w:rsidR="007072B8">
        <w:rPr>
          <w:rFonts w:cstheme="minorHAnsi"/>
          <w:sz w:val="22"/>
          <w:szCs w:val="22"/>
        </w:rPr>
        <w:t>was less efficacious after 24</w:t>
      </w:r>
      <w:r w:rsidR="00970221">
        <w:rPr>
          <w:rFonts w:cstheme="minorHAnsi"/>
          <w:sz w:val="22"/>
          <w:szCs w:val="22"/>
        </w:rPr>
        <w:t xml:space="preserve"> </w:t>
      </w:r>
      <w:r w:rsidR="007072B8">
        <w:rPr>
          <w:rFonts w:cstheme="minorHAnsi"/>
          <w:sz w:val="22"/>
          <w:szCs w:val="22"/>
        </w:rPr>
        <w:t>h</w:t>
      </w:r>
      <w:r w:rsidR="00970221">
        <w:rPr>
          <w:rFonts w:cstheme="minorHAnsi"/>
          <w:sz w:val="22"/>
          <w:szCs w:val="22"/>
        </w:rPr>
        <w:t>ours</w:t>
      </w:r>
      <w:r w:rsidR="007072B8">
        <w:rPr>
          <w:rFonts w:cstheme="minorHAnsi"/>
          <w:sz w:val="22"/>
          <w:szCs w:val="22"/>
        </w:rPr>
        <w:t xml:space="preserve"> in both cell types than menadione</w:t>
      </w:r>
      <w:r w:rsidR="00E66F58">
        <w:rPr>
          <w:rFonts w:cstheme="minorHAnsi"/>
          <w:sz w:val="22"/>
          <w:szCs w:val="22"/>
        </w:rPr>
        <w:t xml:space="preserve"> that could be conflated with observed losses of cell viability</w:t>
      </w:r>
      <w:r w:rsidR="007072B8">
        <w:rPr>
          <w:rFonts w:cstheme="minorHAnsi"/>
          <w:sz w:val="22"/>
          <w:szCs w:val="22"/>
        </w:rPr>
        <w:t xml:space="preserve">. </w:t>
      </w:r>
      <w:r w:rsidR="0050423D">
        <w:rPr>
          <w:rFonts w:cstheme="minorHAnsi"/>
          <w:sz w:val="22"/>
          <w:szCs w:val="22"/>
        </w:rPr>
        <w:t xml:space="preserve">TBHP was less potent </w:t>
      </w:r>
      <w:r w:rsidR="008058AB">
        <w:rPr>
          <w:rFonts w:cstheme="minorHAnsi"/>
          <w:sz w:val="22"/>
          <w:szCs w:val="22"/>
        </w:rPr>
        <w:t xml:space="preserve">in HaCaT cells </w:t>
      </w:r>
      <w:r w:rsidR="0050423D">
        <w:rPr>
          <w:rFonts w:cstheme="minorHAnsi"/>
          <w:sz w:val="22"/>
          <w:szCs w:val="22"/>
        </w:rPr>
        <w:t xml:space="preserve">than menadione with </w:t>
      </w:r>
      <w:r w:rsidR="00FF2E27" w:rsidRPr="00726355">
        <w:rPr>
          <w:rFonts w:cstheme="minorHAnsi"/>
          <w:sz w:val="22"/>
          <w:szCs w:val="22"/>
          <w:highlight w:val="green"/>
        </w:rPr>
        <w:t>BMC</w:t>
      </w:r>
      <w:r w:rsidR="00FF2E27" w:rsidRPr="00726355">
        <w:rPr>
          <w:rFonts w:cstheme="minorHAnsi"/>
          <w:sz w:val="22"/>
          <w:szCs w:val="22"/>
          <w:highlight w:val="green"/>
          <w:vertAlign w:val="subscript"/>
        </w:rPr>
        <w:t>1h</w:t>
      </w:r>
      <w:r w:rsidR="00FF2E27" w:rsidRPr="00726355">
        <w:rPr>
          <w:rFonts w:cstheme="minorHAnsi"/>
          <w:sz w:val="22"/>
          <w:szCs w:val="22"/>
          <w:highlight w:val="green"/>
        </w:rPr>
        <w:t>=5.6</w:t>
      </w:r>
      <w:proofErr w:type="gramStart"/>
      <w:r w:rsidR="00FF2E27" w:rsidRPr="00726355">
        <w:rPr>
          <w:rFonts w:cstheme="minorHAnsi"/>
          <w:sz w:val="22"/>
          <w:szCs w:val="22"/>
          <w:highlight w:val="green"/>
        </w:rPr>
        <w:t>µg</w:t>
      </w:r>
      <w:proofErr w:type="gramEnd"/>
      <w:r w:rsidR="00FF2E27" w:rsidRPr="00726355">
        <w:rPr>
          <w:rFonts w:cstheme="minorHAnsi"/>
          <w:sz w:val="22"/>
          <w:szCs w:val="22"/>
          <w:highlight w:val="green"/>
        </w:rPr>
        <w:t>/mL (</w:t>
      </w:r>
      <w:r w:rsidR="009173C4" w:rsidRPr="00726355">
        <w:rPr>
          <w:rFonts w:cstheme="minorHAnsi"/>
          <w:sz w:val="22"/>
          <w:szCs w:val="22"/>
          <w:highlight w:val="green"/>
        </w:rPr>
        <w:t xml:space="preserve">62 µM) </w:t>
      </w:r>
      <w:r w:rsidR="00FF2E27" w:rsidRPr="00726355">
        <w:rPr>
          <w:rFonts w:cstheme="minorHAnsi"/>
          <w:sz w:val="22"/>
          <w:szCs w:val="22"/>
          <w:highlight w:val="green"/>
        </w:rPr>
        <w:t xml:space="preserve">and </w:t>
      </w:r>
      <w:r w:rsidR="009173C4" w:rsidRPr="00726355">
        <w:rPr>
          <w:rFonts w:cstheme="minorHAnsi"/>
          <w:sz w:val="22"/>
          <w:szCs w:val="22"/>
          <w:highlight w:val="green"/>
        </w:rPr>
        <w:t>BMC</w:t>
      </w:r>
      <w:r w:rsidR="009173C4" w:rsidRPr="00726355">
        <w:rPr>
          <w:rFonts w:cstheme="minorHAnsi"/>
          <w:sz w:val="22"/>
          <w:szCs w:val="22"/>
          <w:highlight w:val="green"/>
          <w:vertAlign w:val="subscript"/>
        </w:rPr>
        <w:t>24h</w:t>
      </w:r>
      <w:r w:rsidR="009173C4" w:rsidRPr="00726355">
        <w:rPr>
          <w:rFonts w:cstheme="minorHAnsi"/>
          <w:sz w:val="22"/>
          <w:szCs w:val="22"/>
          <w:highlight w:val="green"/>
        </w:rPr>
        <w:t>=</w:t>
      </w:r>
      <w:r w:rsidR="003C14EA" w:rsidRPr="00726355">
        <w:rPr>
          <w:rFonts w:cstheme="minorHAnsi"/>
          <w:sz w:val="22"/>
          <w:szCs w:val="22"/>
          <w:highlight w:val="green"/>
        </w:rPr>
        <w:t xml:space="preserve">15.4 </w:t>
      </w:r>
      <w:proofErr w:type="gramStart"/>
      <w:r w:rsidR="003C14EA" w:rsidRPr="00726355">
        <w:rPr>
          <w:rFonts w:cstheme="minorHAnsi"/>
          <w:sz w:val="22"/>
          <w:szCs w:val="22"/>
          <w:highlight w:val="green"/>
        </w:rPr>
        <w:t>µg</w:t>
      </w:r>
      <w:proofErr w:type="gramEnd"/>
      <w:r w:rsidR="003C14EA" w:rsidRPr="00726355">
        <w:rPr>
          <w:rFonts w:cstheme="minorHAnsi"/>
          <w:sz w:val="22"/>
          <w:szCs w:val="22"/>
          <w:highlight w:val="green"/>
        </w:rPr>
        <w:t>/mL (</w:t>
      </w:r>
      <w:r w:rsidR="008058AB" w:rsidRPr="00726355">
        <w:rPr>
          <w:rFonts w:cstheme="minorHAnsi"/>
          <w:sz w:val="22"/>
          <w:szCs w:val="22"/>
          <w:highlight w:val="green"/>
        </w:rPr>
        <w:t>17</w:t>
      </w:r>
      <w:ins w:id="112" w:author="Guanhua Xie" w:date="2025-10-09T09:38:00Z" w16du:dateUtc="2025-10-09T13:38:00Z">
        <w:r w:rsidR="000B32AE">
          <w:rPr>
            <w:rFonts w:cstheme="minorHAnsi"/>
            <w:sz w:val="22"/>
            <w:szCs w:val="22"/>
            <w:highlight w:val="green"/>
          </w:rPr>
          <w:t>1</w:t>
        </w:r>
      </w:ins>
      <w:del w:id="113" w:author="Guanhua Xie" w:date="2025-10-09T09:38:00Z" w16du:dateUtc="2025-10-09T13:38:00Z">
        <w:r w:rsidR="008058AB" w:rsidRPr="00726355" w:rsidDel="000B32AE">
          <w:rPr>
            <w:rFonts w:cstheme="minorHAnsi"/>
            <w:sz w:val="22"/>
            <w:szCs w:val="22"/>
            <w:highlight w:val="green"/>
          </w:rPr>
          <w:delText>0</w:delText>
        </w:r>
      </w:del>
      <w:r w:rsidR="008058AB" w:rsidRPr="00726355">
        <w:rPr>
          <w:rFonts w:cstheme="minorHAnsi"/>
          <w:sz w:val="22"/>
          <w:szCs w:val="22"/>
          <w:highlight w:val="green"/>
        </w:rPr>
        <w:t xml:space="preserve"> µM)</w:t>
      </w:r>
      <w:r w:rsidR="003C14EA" w:rsidRPr="00726355">
        <w:rPr>
          <w:rFonts w:cstheme="minorHAnsi"/>
          <w:sz w:val="22"/>
          <w:szCs w:val="22"/>
          <w:highlight w:val="green"/>
        </w:rPr>
        <w:t>.</w:t>
      </w:r>
      <w:r w:rsidR="003C14EA">
        <w:rPr>
          <w:rFonts w:cstheme="minorHAnsi"/>
          <w:sz w:val="22"/>
          <w:szCs w:val="22"/>
        </w:rPr>
        <w:t xml:space="preserve"> </w:t>
      </w:r>
      <w:r w:rsidR="0092170F">
        <w:rPr>
          <w:rFonts w:cstheme="minorHAnsi"/>
          <w:sz w:val="22"/>
          <w:szCs w:val="22"/>
        </w:rPr>
        <w:t>BMCs</w:t>
      </w:r>
      <w:r w:rsidR="00DF7292">
        <w:rPr>
          <w:rFonts w:cstheme="minorHAnsi"/>
          <w:sz w:val="22"/>
          <w:szCs w:val="22"/>
        </w:rPr>
        <w:t xml:space="preserve"> for TBHP </w:t>
      </w:r>
      <w:r w:rsidR="0092170F">
        <w:rPr>
          <w:rFonts w:cstheme="minorHAnsi"/>
          <w:sz w:val="22"/>
          <w:szCs w:val="22"/>
        </w:rPr>
        <w:t xml:space="preserve">at both time points </w:t>
      </w:r>
      <w:r w:rsidR="00DF7292">
        <w:rPr>
          <w:rFonts w:cstheme="minorHAnsi"/>
          <w:sz w:val="22"/>
          <w:szCs w:val="22"/>
        </w:rPr>
        <w:t xml:space="preserve">were </w:t>
      </w:r>
      <w:r w:rsidR="0067653E">
        <w:rPr>
          <w:rFonts w:cstheme="minorHAnsi"/>
          <w:sz w:val="22"/>
          <w:szCs w:val="22"/>
        </w:rPr>
        <w:t xml:space="preserve">right-shifted </w:t>
      </w:r>
      <w:r w:rsidR="0092170F">
        <w:rPr>
          <w:rFonts w:cstheme="minorHAnsi"/>
          <w:sz w:val="22"/>
          <w:szCs w:val="22"/>
        </w:rPr>
        <w:t xml:space="preserve">in </w:t>
      </w:r>
      <w:proofErr w:type="spellStart"/>
      <w:r w:rsidR="0092170F">
        <w:rPr>
          <w:rFonts w:cstheme="minorHAnsi"/>
          <w:sz w:val="22"/>
          <w:szCs w:val="22"/>
        </w:rPr>
        <w:t>HepaRG</w:t>
      </w:r>
      <w:proofErr w:type="spellEnd"/>
      <w:r w:rsidR="00D62082">
        <w:rPr>
          <w:rFonts w:cstheme="minorHAnsi"/>
          <w:sz w:val="22"/>
          <w:szCs w:val="22"/>
        </w:rPr>
        <w:t>,</w:t>
      </w:r>
      <w:r w:rsidR="0092170F">
        <w:rPr>
          <w:rFonts w:cstheme="minorHAnsi"/>
          <w:sz w:val="22"/>
          <w:szCs w:val="22"/>
        </w:rPr>
        <w:t xml:space="preserve"> </w:t>
      </w:r>
      <w:r w:rsidR="006413CC">
        <w:rPr>
          <w:rFonts w:cstheme="minorHAnsi"/>
          <w:sz w:val="22"/>
          <w:szCs w:val="22"/>
        </w:rPr>
        <w:t>relative to HaCaT</w:t>
      </w:r>
      <w:r w:rsidR="00D62082">
        <w:rPr>
          <w:rFonts w:cstheme="minorHAnsi"/>
          <w:sz w:val="22"/>
          <w:szCs w:val="22"/>
        </w:rPr>
        <w:t>,</w:t>
      </w:r>
      <w:r w:rsidR="006413CC">
        <w:rPr>
          <w:rFonts w:cstheme="minorHAnsi"/>
          <w:sz w:val="22"/>
          <w:szCs w:val="22"/>
        </w:rPr>
        <w:t xml:space="preserve"> </w:t>
      </w:r>
      <w:r w:rsidR="0067653E">
        <w:rPr>
          <w:rFonts w:cstheme="minorHAnsi"/>
          <w:sz w:val="22"/>
          <w:szCs w:val="22"/>
        </w:rPr>
        <w:t xml:space="preserve">to lower potencies </w:t>
      </w:r>
      <w:r w:rsidR="00D62082">
        <w:rPr>
          <w:rFonts w:cstheme="minorHAnsi"/>
          <w:sz w:val="22"/>
          <w:szCs w:val="22"/>
        </w:rPr>
        <w:t xml:space="preserve">by </w:t>
      </w:r>
      <w:r w:rsidR="0092170F">
        <w:rPr>
          <w:rFonts w:cstheme="minorHAnsi"/>
          <w:sz w:val="22"/>
          <w:szCs w:val="22"/>
        </w:rPr>
        <w:t xml:space="preserve">~3-4 fold. </w:t>
      </w:r>
      <w:r w:rsidR="00C3506F">
        <w:rPr>
          <w:rFonts w:cstheme="minorHAnsi"/>
          <w:sz w:val="22"/>
          <w:szCs w:val="22"/>
        </w:rPr>
        <w:t>P</w:t>
      </w:r>
      <w:r w:rsidR="00B475D0">
        <w:rPr>
          <w:rFonts w:cstheme="minorHAnsi"/>
          <w:sz w:val="22"/>
          <w:szCs w:val="22"/>
        </w:rPr>
        <w:t xml:space="preserve">ositive control </w:t>
      </w:r>
      <w:r w:rsidR="00C3506F">
        <w:rPr>
          <w:rFonts w:cstheme="minorHAnsi"/>
          <w:sz w:val="22"/>
          <w:szCs w:val="22"/>
        </w:rPr>
        <w:t>d</w:t>
      </w:r>
      <w:r w:rsidR="00003E1D">
        <w:rPr>
          <w:rFonts w:cstheme="minorHAnsi"/>
          <w:sz w:val="22"/>
          <w:szCs w:val="22"/>
        </w:rPr>
        <w:t>iquat</w:t>
      </w:r>
      <w:r w:rsidR="00E01669">
        <w:rPr>
          <w:rFonts w:cstheme="minorHAnsi"/>
          <w:sz w:val="22"/>
          <w:szCs w:val="22"/>
        </w:rPr>
        <w:t xml:space="preserve"> </w:t>
      </w:r>
      <w:r w:rsidR="00E01669">
        <w:rPr>
          <w:rFonts w:cstheme="minorHAnsi"/>
          <w:sz w:val="22"/>
          <w:szCs w:val="22"/>
        </w:rPr>
        <w:fldChar w:fldCharType="begin">
          <w:fldData xml:space="preserve">PEVuZE5vdGU+PENpdGU+PEF1dGhvcj5GdXNzZWxsPC9BdXRob3I+PFllYXI+MjAxMTwvWWVhcj48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</w:fldData>
        </w:fldChar>
      </w:r>
      <w:r w:rsidR="003C67A7">
        <w:rPr>
          <w:rFonts w:cstheme="minorHAnsi"/>
          <w:sz w:val="22"/>
          <w:szCs w:val="22"/>
        </w:rPr>
        <w:instrText xml:space="preserve"> ADDIN EN.CITE </w:instrText>
      </w:r>
      <w:r w:rsidR="003C67A7">
        <w:rPr>
          <w:rFonts w:cstheme="minorHAnsi"/>
          <w:sz w:val="22"/>
          <w:szCs w:val="22"/>
        </w:rPr>
        <w:fldChar w:fldCharType="begin">
          <w:fldData xml:space="preserve">PEVuZE5vdGU+PENpdGU+PEF1dGhvcj5GdXNzZWxsPC9BdXRob3I+PFllYXI+MjAxMTwvWWVhcj48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</w:fldData>
        </w:fldChar>
      </w:r>
      <w:r w:rsidR="003C67A7">
        <w:rPr>
          <w:rFonts w:cstheme="minorHAnsi"/>
          <w:sz w:val="22"/>
          <w:szCs w:val="22"/>
        </w:rPr>
        <w:instrText xml:space="preserve"> ADDIN EN.CITE.DATA </w:instrText>
      </w:r>
      <w:r w:rsidR="003C67A7">
        <w:rPr>
          <w:rFonts w:cstheme="minorHAnsi"/>
          <w:sz w:val="22"/>
          <w:szCs w:val="22"/>
        </w:rPr>
      </w:r>
      <w:r w:rsidR="003C67A7">
        <w:rPr>
          <w:rFonts w:cstheme="minorHAnsi"/>
          <w:sz w:val="22"/>
          <w:szCs w:val="22"/>
        </w:rPr>
        <w:fldChar w:fldCharType="end"/>
      </w:r>
      <w:r w:rsidR="00E01669">
        <w:rPr>
          <w:rFonts w:cstheme="minorHAnsi"/>
          <w:sz w:val="22"/>
          <w:szCs w:val="22"/>
        </w:rPr>
      </w:r>
      <w:r w:rsidR="00E01669">
        <w:rPr>
          <w:rFonts w:cstheme="minorHAnsi"/>
          <w:sz w:val="22"/>
          <w:szCs w:val="22"/>
        </w:rPr>
        <w:fldChar w:fldCharType="separate"/>
      </w:r>
      <w:r w:rsidR="00E01669">
        <w:rPr>
          <w:rFonts w:cstheme="minorHAnsi"/>
          <w:noProof/>
          <w:sz w:val="22"/>
          <w:szCs w:val="22"/>
        </w:rPr>
        <w:t>(Fussell et al. 2011)</w:t>
      </w:r>
      <w:r w:rsidR="00E01669">
        <w:rPr>
          <w:rFonts w:cstheme="minorHAnsi"/>
          <w:sz w:val="22"/>
          <w:szCs w:val="22"/>
        </w:rPr>
        <w:fldChar w:fldCharType="end"/>
      </w:r>
      <w:r w:rsidR="00003E1D">
        <w:rPr>
          <w:rFonts w:cstheme="minorHAnsi"/>
          <w:sz w:val="22"/>
          <w:szCs w:val="22"/>
        </w:rPr>
        <w:t xml:space="preserve">, </w:t>
      </w:r>
      <w:r w:rsidR="00B475D0">
        <w:rPr>
          <w:rFonts w:cstheme="minorHAnsi"/>
          <w:sz w:val="22"/>
          <w:szCs w:val="22"/>
        </w:rPr>
        <w:t xml:space="preserve">which is also </w:t>
      </w:r>
      <w:r w:rsidR="00003E1D">
        <w:rPr>
          <w:rFonts w:cstheme="minorHAnsi"/>
          <w:sz w:val="22"/>
          <w:szCs w:val="22"/>
        </w:rPr>
        <w:t xml:space="preserve">a known herbicide constituent </w:t>
      </w:r>
      <w:r w:rsidR="002C5962">
        <w:rPr>
          <w:rFonts w:cstheme="minorHAnsi"/>
          <w:sz w:val="22"/>
          <w:szCs w:val="22"/>
        </w:rPr>
        <w:t>of GBF-B</w:t>
      </w:r>
      <w:r w:rsidR="00003E1D">
        <w:rPr>
          <w:rFonts w:cstheme="minorHAnsi"/>
          <w:sz w:val="22"/>
          <w:szCs w:val="22"/>
        </w:rPr>
        <w:t xml:space="preserve">, also </w:t>
      </w:r>
      <w:r w:rsidR="00003E1D">
        <w:rPr>
          <w:rFonts w:cstheme="minorHAnsi"/>
          <w:sz w:val="22"/>
          <w:szCs w:val="22"/>
        </w:rPr>
        <w:lastRenderedPageBreak/>
        <w:t xml:space="preserve">produced </w:t>
      </w:r>
      <w:r w:rsidR="00CA4364">
        <w:rPr>
          <w:rFonts w:cstheme="minorHAnsi"/>
          <w:sz w:val="22"/>
          <w:szCs w:val="22"/>
        </w:rPr>
        <w:t>marked</w:t>
      </w:r>
      <w:r w:rsidR="00003E1D">
        <w:rPr>
          <w:rFonts w:cstheme="minorHAnsi"/>
          <w:sz w:val="22"/>
          <w:szCs w:val="22"/>
        </w:rPr>
        <w:t xml:space="preserve"> ROS responses </w:t>
      </w:r>
      <w:r w:rsidR="00E01669">
        <w:rPr>
          <w:rFonts w:cstheme="minorHAnsi"/>
          <w:sz w:val="22"/>
          <w:szCs w:val="22"/>
        </w:rPr>
        <w:t xml:space="preserve">that </w:t>
      </w:r>
      <w:r w:rsidR="008E4CD0">
        <w:rPr>
          <w:rFonts w:cstheme="minorHAnsi"/>
          <w:sz w:val="22"/>
          <w:szCs w:val="22"/>
        </w:rPr>
        <w:t xml:space="preserve">were </w:t>
      </w:r>
      <w:r w:rsidR="00E66F58">
        <w:rPr>
          <w:rFonts w:cstheme="minorHAnsi"/>
          <w:sz w:val="22"/>
          <w:szCs w:val="22"/>
        </w:rPr>
        <w:t>largely</w:t>
      </w:r>
      <w:r w:rsidR="00F12534">
        <w:rPr>
          <w:rFonts w:cstheme="minorHAnsi"/>
          <w:sz w:val="22"/>
          <w:szCs w:val="22"/>
        </w:rPr>
        <w:t xml:space="preserve"> </w:t>
      </w:r>
      <w:r w:rsidR="00C3506F">
        <w:rPr>
          <w:rFonts w:cstheme="minorHAnsi"/>
          <w:sz w:val="22"/>
          <w:szCs w:val="22"/>
        </w:rPr>
        <w:t xml:space="preserve">comparable to </w:t>
      </w:r>
      <w:r w:rsidR="00CB5B0E">
        <w:rPr>
          <w:rFonts w:cstheme="minorHAnsi"/>
          <w:sz w:val="22"/>
          <w:szCs w:val="22"/>
        </w:rPr>
        <w:t xml:space="preserve">TBHP </w:t>
      </w:r>
      <w:r w:rsidR="00B0075B">
        <w:rPr>
          <w:rFonts w:cstheme="minorHAnsi"/>
          <w:sz w:val="22"/>
          <w:szCs w:val="22"/>
        </w:rPr>
        <w:t>in magnitude</w:t>
      </w:r>
      <w:ins w:id="114" w:author="Caroll Co" w:date="2025-10-08T16:20:00Z" w16du:dateUtc="2025-10-08T20:20:00Z">
        <w:r w:rsidR="00C80D3B">
          <w:rPr>
            <w:rFonts w:cstheme="minorHAnsi"/>
            <w:sz w:val="22"/>
            <w:szCs w:val="22"/>
          </w:rPr>
          <w:t xml:space="preserve"> though</w:t>
        </w:r>
      </w:ins>
      <w:ins w:id="115" w:author="Caroll Co" w:date="2025-10-08T16:19:00Z" w16du:dateUtc="2025-10-08T20:19:00Z">
        <w:r w:rsidR="00C2022E">
          <w:rPr>
            <w:rFonts w:cstheme="minorHAnsi"/>
            <w:sz w:val="22"/>
            <w:szCs w:val="22"/>
          </w:rPr>
          <w:t xml:space="preserve"> less </w:t>
        </w:r>
        <w:r w:rsidR="00D12B87">
          <w:rPr>
            <w:rFonts w:cstheme="minorHAnsi"/>
            <w:sz w:val="22"/>
            <w:szCs w:val="22"/>
          </w:rPr>
          <w:t>potent</w:t>
        </w:r>
      </w:ins>
      <w:r w:rsidR="00E66F58">
        <w:rPr>
          <w:rFonts w:cstheme="minorHAnsi"/>
          <w:sz w:val="22"/>
          <w:szCs w:val="22"/>
        </w:rPr>
        <w:t xml:space="preserve">. Diquat exposures led to a contrasting </w:t>
      </w:r>
      <w:r w:rsidR="00EB419E">
        <w:rPr>
          <w:rFonts w:cstheme="minorHAnsi"/>
          <w:sz w:val="22"/>
          <w:szCs w:val="22"/>
        </w:rPr>
        <w:t xml:space="preserve">BMC </w:t>
      </w:r>
      <w:r w:rsidR="00BF3D8E">
        <w:rPr>
          <w:rFonts w:cstheme="minorHAnsi"/>
          <w:sz w:val="22"/>
          <w:szCs w:val="22"/>
        </w:rPr>
        <w:t xml:space="preserve">trend over time </w:t>
      </w:r>
      <w:r w:rsidR="00E66F58">
        <w:rPr>
          <w:rFonts w:cstheme="minorHAnsi"/>
          <w:sz w:val="22"/>
          <w:szCs w:val="22"/>
        </w:rPr>
        <w:t xml:space="preserve">relative to TBHP with </w:t>
      </w:r>
      <w:r w:rsidR="000F3398">
        <w:rPr>
          <w:rFonts w:cstheme="minorHAnsi"/>
          <w:sz w:val="22"/>
          <w:szCs w:val="22"/>
        </w:rPr>
        <w:t>lower BMCs</w:t>
      </w:r>
      <w:r w:rsidR="00B91BDF">
        <w:rPr>
          <w:rFonts w:cstheme="minorHAnsi"/>
          <w:sz w:val="22"/>
          <w:szCs w:val="22"/>
        </w:rPr>
        <w:t xml:space="preserve"> in both cell types</w:t>
      </w:r>
      <w:r w:rsidR="00E66F58">
        <w:rPr>
          <w:rFonts w:cstheme="minorHAnsi"/>
          <w:sz w:val="22"/>
          <w:szCs w:val="22"/>
        </w:rPr>
        <w:t xml:space="preserve"> after 1-hour that </w:t>
      </w:r>
      <w:r w:rsidR="00B91BDF">
        <w:rPr>
          <w:rFonts w:cstheme="minorHAnsi"/>
          <w:sz w:val="22"/>
          <w:szCs w:val="22"/>
        </w:rPr>
        <w:t xml:space="preserve">grew in magnitude </w:t>
      </w:r>
      <w:r w:rsidR="00E66F58">
        <w:rPr>
          <w:rFonts w:cstheme="minorHAnsi"/>
          <w:sz w:val="22"/>
          <w:szCs w:val="22"/>
        </w:rPr>
        <w:t xml:space="preserve">over time </w:t>
      </w:r>
      <w:r w:rsidR="00B91BDF">
        <w:rPr>
          <w:rFonts w:cstheme="minorHAnsi"/>
          <w:sz w:val="22"/>
          <w:szCs w:val="22"/>
        </w:rPr>
        <w:t xml:space="preserve">in </w:t>
      </w:r>
      <w:proofErr w:type="spellStart"/>
      <w:r w:rsidR="00B91BDF">
        <w:rPr>
          <w:rFonts w:cstheme="minorHAnsi"/>
          <w:sz w:val="22"/>
          <w:szCs w:val="22"/>
        </w:rPr>
        <w:t>HepaRG</w:t>
      </w:r>
      <w:proofErr w:type="spellEnd"/>
      <w:r w:rsidR="00AE588E">
        <w:rPr>
          <w:rFonts w:cstheme="minorHAnsi"/>
          <w:sz w:val="22"/>
          <w:szCs w:val="22"/>
        </w:rPr>
        <w:t xml:space="preserve">. </w:t>
      </w:r>
      <w:r w:rsidR="00CA7886">
        <w:rPr>
          <w:rFonts w:cstheme="minorHAnsi"/>
          <w:sz w:val="22"/>
          <w:szCs w:val="22"/>
        </w:rPr>
        <w:t xml:space="preserve">As expected, ROS data with negative controls sucrose and potassium chloride were largely </w:t>
      </w:r>
      <w:r w:rsidR="00D5387D">
        <w:rPr>
          <w:rFonts w:cstheme="minorHAnsi"/>
          <w:sz w:val="22"/>
          <w:szCs w:val="22"/>
        </w:rPr>
        <w:t xml:space="preserve">unresponsive up to high exposure levels. </w:t>
      </w:r>
    </w:p>
    <w:p w14:paraId="3C7E7B63" w14:textId="58C34CF4" w:rsidR="005702D6" w:rsidRDefault="00D814EF" w:rsidP="009F3F6D">
      <w:pPr>
        <w:spacing w:after="240" w:line="360" w:lineRule="auto"/>
        <w:rPr>
          <w:rFonts w:cstheme="minorHAnsi"/>
          <w:sz w:val="22"/>
          <w:szCs w:val="22"/>
        </w:rPr>
      </w:pPr>
      <w:r>
        <w:rPr>
          <w:rFonts w:cstheme="minorHAnsi"/>
          <w:sz w:val="22"/>
          <w:szCs w:val="22"/>
        </w:rPr>
        <w:t xml:space="preserve">In contrast to </w:t>
      </w:r>
      <w:r w:rsidR="004D1202">
        <w:rPr>
          <w:rFonts w:cstheme="minorHAnsi"/>
          <w:sz w:val="22"/>
          <w:szCs w:val="22"/>
        </w:rPr>
        <w:t>positive controls</w:t>
      </w:r>
      <w:r>
        <w:rPr>
          <w:rFonts w:cstheme="minorHAnsi"/>
          <w:sz w:val="22"/>
          <w:szCs w:val="22"/>
        </w:rPr>
        <w:t>, exposures to g</w:t>
      </w:r>
      <w:r w:rsidR="0056610B">
        <w:rPr>
          <w:rFonts w:cstheme="minorHAnsi"/>
          <w:sz w:val="22"/>
          <w:szCs w:val="22"/>
        </w:rPr>
        <w:t>lyphosate</w:t>
      </w:r>
      <w:r w:rsidR="00323201">
        <w:rPr>
          <w:rFonts w:cstheme="minorHAnsi"/>
          <w:sz w:val="22"/>
          <w:szCs w:val="22"/>
        </w:rPr>
        <w:t xml:space="preserve"> or</w:t>
      </w:r>
      <w:r>
        <w:rPr>
          <w:rFonts w:cstheme="minorHAnsi"/>
          <w:sz w:val="22"/>
          <w:szCs w:val="22"/>
        </w:rPr>
        <w:t xml:space="preserve"> G-IPA</w:t>
      </w:r>
      <w:r w:rsidR="00323201">
        <w:rPr>
          <w:rFonts w:cstheme="minorHAnsi"/>
          <w:sz w:val="22"/>
          <w:szCs w:val="22"/>
        </w:rPr>
        <w:t xml:space="preserve"> did not produce </w:t>
      </w:r>
      <w:r w:rsidR="007F220D">
        <w:rPr>
          <w:rFonts w:cstheme="minorHAnsi"/>
          <w:sz w:val="22"/>
          <w:szCs w:val="22"/>
        </w:rPr>
        <w:t xml:space="preserve">consistently </w:t>
      </w:r>
      <w:r w:rsidR="0032365A">
        <w:rPr>
          <w:rFonts w:cstheme="minorHAnsi"/>
          <w:sz w:val="22"/>
          <w:szCs w:val="22"/>
        </w:rPr>
        <w:t>discernable ROS</w:t>
      </w:r>
      <w:r w:rsidR="001D7F65">
        <w:rPr>
          <w:rFonts w:cstheme="minorHAnsi"/>
          <w:sz w:val="22"/>
          <w:szCs w:val="22"/>
        </w:rPr>
        <w:t xml:space="preserve"> responses </w:t>
      </w:r>
      <w:r w:rsidR="0032365A">
        <w:rPr>
          <w:rFonts w:cstheme="minorHAnsi"/>
          <w:sz w:val="22"/>
          <w:szCs w:val="22"/>
        </w:rPr>
        <w:t xml:space="preserve">in HaCaT </w:t>
      </w:r>
      <w:r w:rsidR="000E423A">
        <w:rPr>
          <w:rFonts w:cstheme="minorHAnsi"/>
          <w:sz w:val="22"/>
          <w:szCs w:val="22"/>
        </w:rPr>
        <w:t xml:space="preserve">or HepaRG </w:t>
      </w:r>
      <w:r w:rsidR="001D7F65">
        <w:rPr>
          <w:rFonts w:cstheme="minorHAnsi"/>
          <w:sz w:val="22"/>
          <w:szCs w:val="22"/>
        </w:rPr>
        <w:t>after 1</w:t>
      </w:r>
      <w:r w:rsidR="00F114C5">
        <w:rPr>
          <w:rFonts w:cstheme="minorHAnsi"/>
          <w:sz w:val="22"/>
          <w:szCs w:val="22"/>
        </w:rPr>
        <w:noBreakHyphen/>
      </w:r>
      <w:r w:rsidR="001D7F65">
        <w:rPr>
          <w:rFonts w:cstheme="minorHAnsi"/>
          <w:sz w:val="22"/>
          <w:szCs w:val="22"/>
        </w:rPr>
        <w:t>hour exposures</w:t>
      </w:r>
      <w:r w:rsidR="00235394">
        <w:rPr>
          <w:rFonts w:cstheme="minorHAnsi"/>
          <w:sz w:val="22"/>
          <w:szCs w:val="22"/>
        </w:rPr>
        <w:t xml:space="preserve"> up to 5</w:t>
      </w:r>
      <w:r w:rsidR="00924F5E">
        <w:rPr>
          <w:rFonts w:cstheme="minorHAnsi"/>
          <w:sz w:val="22"/>
          <w:szCs w:val="22"/>
        </w:rPr>
        <w:t>0</w:t>
      </w:r>
      <w:r w:rsidR="00235394">
        <w:rPr>
          <w:rFonts w:cstheme="minorHAnsi"/>
          <w:sz w:val="22"/>
          <w:szCs w:val="22"/>
        </w:rPr>
        <w:t>,000 µM exposure</w:t>
      </w:r>
      <w:r w:rsidR="00AC77CE">
        <w:rPr>
          <w:rFonts w:cstheme="minorHAnsi"/>
          <w:sz w:val="22"/>
          <w:szCs w:val="22"/>
        </w:rPr>
        <w:t>s</w:t>
      </w:r>
      <w:r w:rsidR="00F52C33">
        <w:rPr>
          <w:rFonts w:cstheme="minorHAnsi"/>
          <w:sz w:val="22"/>
          <w:szCs w:val="22"/>
        </w:rPr>
        <w:t xml:space="preserve"> (Table</w:t>
      </w:r>
      <w:r w:rsidR="00077A21">
        <w:rPr>
          <w:rFonts w:cstheme="minorHAnsi"/>
          <w:sz w:val="22"/>
          <w:szCs w:val="22"/>
        </w:rPr>
        <w:t>s</w:t>
      </w:r>
      <w:r w:rsidR="00F52C33">
        <w:rPr>
          <w:rFonts w:cstheme="minorHAnsi"/>
          <w:sz w:val="22"/>
          <w:szCs w:val="22"/>
        </w:rPr>
        <w:t xml:space="preserve"> </w:t>
      </w:r>
      <w:r w:rsidR="00ED19E1">
        <w:rPr>
          <w:rFonts w:cstheme="minorHAnsi"/>
          <w:sz w:val="22"/>
          <w:szCs w:val="22"/>
        </w:rPr>
        <w:t>7</w:t>
      </w:r>
      <w:r w:rsidR="0027268F">
        <w:rPr>
          <w:rFonts w:cstheme="minorHAnsi"/>
          <w:sz w:val="22"/>
          <w:szCs w:val="22"/>
        </w:rPr>
        <w:t>-</w:t>
      </w:r>
      <w:r w:rsidR="00ED19E1">
        <w:rPr>
          <w:rFonts w:cstheme="minorHAnsi"/>
          <w:sz w:val="22"/>
          <w:szCs w:val="22"/>
        </w:rPr>
        <w:t>8</w:t>
      </w:r>
      <w:r w:rsidR="0027268F">
        <w:rPr>
          <w:rFonts w:cstheme="minorHAnsi"/>
          <w:sz w:val="22"/>
          <w:szCs w:val="22"/>
        </w:rPr>
        <w:t>)</w:t>
      </w:r>
      <w:r w:rsidR="006479E3">
        <w:rPr>
          <w:rFonts w:cstheme="minorHAnsi"/>
          <w:sz w:val="22"/>
          <w:szCs w:val="22"/>
        </w:rPr>
        <w:t xml:space="preserve">. </w:t>
      </w:r>
      <w:r w:rsidR="00372AD1">
        <w:rPr>
          <w:rFonts w:cstheme="minorHAnsi"/>
          <w:sz w:val="22"/>
          <w:szCs w:val="22"/>
        </w:rPr>
        <w:t>By comparison, s</w:t>
      </w:r>
      <w:r w:rsidR="00FE76D2">
        <w:rPr>
          <w:rFonts w:cstheme="minorHAnsi"/>
          <w:sz w:val="22"/>
          <w:szCs w:val="22"/>
        </w:rPr>
        <w:t xml:space="preserve">ome </w:t>
      </w:r>
      <w:r w:rsidR="006479E3">
        <w:rPr>
          <w:rFonts w:cstheme="minorHAnsi"/>
          <w:sz w:val="22"/>
          <w:szCs w:val="22"/>
        </w:rPr>
        <w:t>GBF</w:t>
      </w:r>
      <w:r w:rsidR="000A69FA">
        <w:rPr>
          <w:rFonts w:cstheme="minorHAnsi"/>
          <w:sz w:val="22"/>
          <w:szCs w:val="22"/>
        </w:rPr>
        <w:t xml:space="preserve"> exposure</w:t>
      </w:r>
      <w:r w:rsidR="006479E3">
        <w:rPr>
          <w:rFonts w:cstheme="minorHAnsi"/>
          <w:sz w:val="22"/>
          <w:szCs w:val="22"/>
        </w:rPr>
        <w:t xml:space="preserve">s </w:t>
      </w:r>
      <w:r w:rsidR="00E51B69">
        <w:rPr>
          <w:rFonts w:cstheme="minorHAnsi"/>
          <w:sz w:val="22"/>
          <w:szCs w:val="22"/>
        </w:rPr>
        <w:t>led to</w:t>
      </w:r>
      <w:r w:rsidR="000A69FA">
        <w:rPr>
          <w:rFonts w:cstheme="minorHAnsi"/>
          <w:sz w:val="22"/>
          <w:szCs w:val="22"/>
        </w:rPr>
        <w:t xml:space="preserve"> modest </w:t>
      </w:r>
      <w:r w:rsidR="00564E05">
        <w:rPr>
          <w:rFonts w:cstheme="minorHAnsi"/>
          <w:sz w:val="22"/>
          <w:szCs w:val="22"/>
        </w:rPr>
        <w:t>(i.e., &lt;2</w:t>
      </w:r>
      <w:r w:rsidR="00BC7031">
        <w:rPr>
          <w:rFonts w:cstheme="minorHAnsi"/>
          <w:sz w:val="22"/>
          <w:szCs w:val="22"/>
        </w:rPr>
        <w:noBreakHyphen/>
      </w:r>
      <w:r w:rsidR="00564E05">
        <w:rPr>
          <w:rFonts w:cstheme="minorHAnsi"/>
          <w:sz w:val="22"/>
          <w:szCs w:val="22"/>
        </w:rPr>
        <w:t xml:space="preserve">fold) </w:t>
      </w:r>
      <w:r w:rsidR="000A69FA">
        <w:rPr>
          <w:rFonts w:cstheme="minorHAnsi"/>
          <w:sz w:val="22"/>
          <w:szCs w:val="22"/>
        </w:rPr>
        <w:t xml:space="preserve">and </w:t>
      </w:r>
      <w:r w:rsidR="00372AD1">
        <w:rPr>
          <w:rFonts w:cstheme="minorHAnsi"/>
          <w:sz w:val="22"/>
          <w:szCs w:val="22"/>
        </w:rPr>
        <w:t>sporadic</w:t>
      </w:r>
      <w:r w:rsidR="00CD33CC">
        <w:rPr>
          <w:rFonts w:cstheme="minorHAnsi"/>
          <w:sz w:val="22"/>
          <w:szCs w:val="22"/>
        </w:rPr>
        <w:t xml:space="preserve"> ROS</w:t>
      </w:r>
      <w:r w:rsidR="006D5882">
        <w:rPr>
          <w:rFonts w:cstheme="minorHAnsi"/>
          <w:sz w:val="22"/>
          <w:szCs w:val="22"/>
        </w:rPr>
        <w:t xml:space="preserve"> responses</w:t>
      </w:r>
      <w:r w:rsidR="005667E9">
        <w:rPr>
          <w:rFonts w:cstheme="minorHAnsi"/>
          <w:sz w:val="22"/>
          <w:szCs w:val="22"/>
        </w:rPr>
        <w:t xml:space="preserve"> across independent experiments</w:t>
      </w:r>
      <w:r w:rsidR="00596626">
        <w:rPr>
          <w:rFonts w:cstheme="minorHAnsi"/>
          <w:sz w:val="22"/>
          <w:szCs w:val="22"/>
        </w:rPr>
        <w:t xml:space="preserve"> </w:t>
      </w:r>
      <w:r w:rsidR="0082254E">
        <w:rPr>
          <w:rFonts w:cstheme="minorHAnsi"/>
          <w:sz w:val="22"/>
          <w:szCs w:val="22"/>
        </w:rPr>
        <w:t>for</w:t>
      </w:r>
      <w:r w:rsidR="00596626">
        <w:rPr>
          <w:rFonts w:cstheme="minorHAnsi"/>
          <w:sz w:val="22"/>
          <w:szCs w:val="22"/>
        </w:rPr>
        <w:t xml:space="preserve"> 1-hour exposures</w:t>
      </w:r>
      <w:r w:rsidR="00564E05">
        <w:rPr>
          <w:rFonts w:cstheme="minorHAnsi"/>
          <w:sz w:val="22"/>
          <w:szCs w:val="22"/>
        </w:rPr>
        <w:t xml:space="preserve">. </w:t>
      </w:r>
      <w:r w:rsidR="002872DF">
        <w:rPr>
          <w:rFonts w:cstheme="minorHAnsi"/>
          <w:sz w:val="22"/>
          <w:szCs w:val="22"/>
        </w:rPr>
        <w:t xml:space="preserve">Interestingly, </w:t>
      </w:r>
      <w:r w:rsidR="00B43BF2">
        <w:rPr>
          <w:rFonts w:cstheme="minorHAnsi"/>
          <w:sz w:val="22"/>
          <w:szCs w:val="22"/>
        </w:rPr>
        <w:t xml:space="preserve">many of the </w:t>
      </w:r>
      <w:r w:rsidR="002872DF">
        <w:rPr>
          <w:rFonts w:cstheme="minorHAnsi"/>
          <w:sz w:val="22"/>
          <w:szCs w:val="22"/>
        </w:rPr>
        <w:t xml:space="preserve">GBFs </w:t>
      </w:r>
      <w:r w:rsidR="00B43BF2">
        <w:rPr>
          <w:rFonts w:cstheme="minorHAnsi"/>
          <w:sz w:val="22"/>
          <w:szCs w:val="22"/>
        </w:rPr>
        <w:t xml:space="preserve">evaluated </w:t>
      </w:r>
      <w:r w:rsidR="002872DF">
        <w:rPr>
          <w:rFonts w:cstheme="minorHAnsi"/>
          <w:sz w:val="22"/>
          <w:szCs w:val="22"/>
        </w:rPr>
        <w:t xml:space="preserve">showed </w:t>
      </w:r>
      <w:r w:rsidR="00B43BF2">
        <w:rPr>
          <w:rFonts w:cstheme="minorHAnsi"/>
          <w:sz w:val="22"/>
          <w:szCs w:val="22"/>
        </w:rPr>
        <w:t xml:space="preserve">clear potentiation of ROS responses </w:t>
      </w:r>
      <w:r w:rsidR="00596626">
        <w:rPr>
          <w:rFonts w:cstheme="minorHAnsi"/>
          <w:sz w:val="22"/>
          <w:szCs w:val="22"/>
        </w:rPr>
        <w:t xml:space="preserve">after </w:t>
      </w:r>
      <w:r w:rsidR="00B43BF2">
        <w:rPr>
          <w:rFonts w:cstheme="minorHAnsi"/>
          <w:sz w:val="22"/>
          <w:szCs w:val="22"/>
        </w:rPr>
        <w:t>24-hour</w:t>
      </w:r>
      <w:r w:rsidR="00596626">
        <w:rPr>
          <w:rFonts w:cstheme="minorHAnsi"/>
          <w:sz w:val="22"/>
          <w:szCs w:val="22"/>
        </w:rPr>
        <w:t xml:space="preserve"> exposure</w:t>
      </w:r>
      <w:r w:rsidR="00B43BF2">
        <w:rPr>
          <w:rFonts w:cstheme="minorHAnsi"/>
          <w:sz w:val="22"/>
          <w:szCs w:val="22"/>
        </w:rPr>
        <w:t xml:space="preserve">s that </w:t>
      </w:r>
      <w:r w:rsidR="00FC2FE5">
        <w:rPr>
          <w:rFonts w:cstheme="minorHAnsi"/>
          <w:sz w:val="22"/>
          <w:szCs w:val="22"/>
        </w:rPr>
        <w:t xml:space="preserve">generally </w:t>
      </w:r>
      <w:r w:rsidR="005667E9">
        <w:rPr>
          <w:rFonts w:cstheme="minorHAnsi"/>
          <w:sz w:val="22"/>
          <w:szCs w:val="22"/>
        </w:rPr>
        <w:t>r</w:t>
      </w:r>
      <w:r w:rsidR="002F3888">
        <w:rPr>
          <w:rFonts w:cstheme="minorHAnsi"/>
          <w:sz w:val="22"/>
          <w:szCs w:val="22"/>
        </w:rPr>
        <w:t>anged</w:t>
      </w:r>
      <w:r w:rsidR="005667E9">
        <w:rPr>
          <w:rFonts w:cstheme="minorHAnsi"/>
          <w:sz w:val="22"/>
          <w:szCs w:val="22"/>
        </w:rPr>
        <w:t xml:space="preserve"> </w:t>
      </w:r>
      <w:r w:rsidR="00FC2FE5">
        <w:rPr>
          <w:rFonts w:cstheme="minorHAnsi"/>
          <w:sz w:val="22"/>
          <w:szCs w:val="22"/>
        </w:rPr>
        <w:t xml:space="preserve">from </w:t>
      </w:r>
      <w:r w:rsidR="005667E9">
        <w:rPr>
          <w:rFonts w:cstheme="minorHAnsi"/>
          <w:sz w:val="22"/>
          <w:szCs w:val="22"/>
        </w:rPr>
        <w:t>~2-</w:t>
      </w:r>
      <w:r w:rsidR="00A657DE">
        <w:rPr>
          <w:rFonts w:cstheme="minorHAnsi"/>
          <w:sz w:val="22"/>
          <w:szCs w:val="22"/>
        </w:rPr>
        <w:t>3</w:t>
      </w:r>
      <w:r w:rsidR="005667E9">
        <w:rPr>
          <w:rFonts w:cstheme="minorHAnsi"/>
          <w:sz w:val="22"/>
          <w:szCs w:val="22"/>
        </w:rPr>
        <w:t>-fold over vehicle control</w:t>
      </w:r>
      <w:r w:rsidR="00A06806">
        <w:rPr>
          <w:rFonts w:cstheme="minorHAnsi"/>
          <w:sz w:val="22"/>
          <w:szCs w:val="22"/>
        </w:rPr>
        <w:t xml:space="preserve">. </w:t>
      </w:r>
      <w:r w:rsidR="007D3A4A">
        <w:rPr>
          <w:rFonts w:cstheme="minorHAnsi"/>
          <w:sz w:val="22"/>
          <w:szCs w:val="22"/>
        </w:rPr>
        <w:t xml:space="preserve">This was apparent in both cell types and contrasted to the </w:t>
      </w:r>
      <w:r w:rsidR="002E03D6">
        <w:rPr>
          <w:rFonts w:cstheme="minorHAnsi"/>
          <w:sz w:val="22"/>
          <w:szCs w:val="22"/>
        </w:rPr>
        <w:t>diminished</w:t>
      </w:r>
      <w:r w:rsidR="007D3A4A">
        <w:rPr>
          <w:rFonts w:cstheme="minorHAnsi"/>
          <w:sz w:val="22"/>
          <w:szCs w:val="22"/>
        </w:rPr>
        <w:t xml:space="preserve"> positive control responses </w:t>
      </w:r>
      <w:r w:rsidR="00AA6168">
        <w:rPr>
          <w:rFonts w:cstheme="minorHAnsi"/>
          <w:sz w:val="22"/>
          <w:szCs w:val="22"/>
        </w:rPr>
        <w:t xml:space="preserve">with menadione and TBHP </w:t>
      </w:r>
      <w:r w:rsidR="002E03D6">
        <w:rPr>
          <w:rFonts w:cstheme="minorHAnsi"/>
          <w:sz w:val="22"/>
          <w:szCs w:val="22"/>
        </w:rPr>
        <w:t>from 1 to</w:t>
      </w:r>
      <w:r w:rsidR="007D3A4A">
        <w:rPr>
          <w:rFonts w:cstheme="minorHAnsi"/>
          <w:sz w:val="22"/>
          <w:szCs w:val="22"/>
        </w:rPr>
        <w:t xml:space="preserve"> 24</w:t>
      </w:r>
      <w:r w:rsidR="002E03D6">
        <w:rPr>
          <w:rFonts w:cstheme="minorHAnsi"/>
          <w:sz w:val="22"/>
          <w:szCs w:val="22"/>
        </w:rPr>
        <w:t xml:space="preserve"> </w:t>
      </w:r>
      <w:r w:rsidR="007D3A4A">
        <w:rPr>
          <w:rFonts w:cstheme="minorHAnsi"/>
          <w:sz w:val="22"/>
          <w:szCs w:val="22"/>
        </w:rPr>
        <w:t>hour</w:t>
      </w:r>
      <w:r w:rsidR="002E03D6">
        <w:rPr>
          <w:rFonts w:cstheme="minorHAnsi"/>
          <w:sz w:val="22"/>
          <w:szCs w:val="22"/>
        </w:rPr>
        <w:t>s</w:t>
      </w:r>
      <w:r w:rsidR="007D3A4A">
        <w:rPr>
          <w:rFonts w:cstheme="minorHAnsi"/>
          <w:sz w:val="22"/>
          <w:szCs w:val="22"/>
        </w:rPr>
        <w:t xml:space="preserve"> with </w:t>
      </w:r>
      <w:r w:rsidR="00D255FE">
        <w:rPr>
          <w:rFonts w:cstheme="minorHAnsi"/>
          <w:sz w:val="22"/>
          <w:szCs w:val="22"/>
        </w:rPr>
        <w:t xml:space="preserve">HaCaT cells. </w:t>
      </w:r>
      <w:r w:rsidR="003B0C21">
        <w:rPr>
          <w:rFonts w:cstheme="minorHAnsi"/>
          <w:sz w:val="22"/>
          <w:szCs w:val="22"/>
        </w:rPr>
        <w:t>BMC</w:t>
      </w:r>
      <w:r w:rsidR="00C74ACA">
        <w:rPr>
          <w:rFonts w:cstheme="minorHAnsi"/>
          <w:sz w:val="22"/>
          <w:szCs w:val="22"/>
        </w:rPr>
        <w:t xml:space="preserve"> median </w:t>
      </w:r>
      <w:r w:rsidR="00E0167F">
        <w:rPr>
          <w:rFonts w:cstheme="minorHAnsi"/>
          <w:sz w:val="22"/>
          <w:szCs w:val="22"/>
        </w:rPr>
        <w:t xml:space="preserve">values </w:t>
      </w:r>
      <w:r w:rsidR="009F76B9">
        <w:rPr>
          <w:rFonts w:cstheme="minorHAnsi"/>
          <w:sz w:val="22"/>
          <w:szCs w:val="22"/>
        </w:rPr>
        <w:t xml:space="preserve">for 24-hour GBF exposures </w:t>
      </w:r>
      <w:r w:rsidR="00E0167F">
        <w:rPr>
          <w:rFonts w:cstheme="minorHAnsi"/>
          <w:sz w:val="22"/>
          <w:szCs w:val="22"/>
        </w:rPr>
        <w:t xml:space="preserve">across the study </w:t>
      </w:r>
      <w:r w:rsidR="003B0C21">
        <w:rPr>
          <w:rFonts w:cstheme="minorHAnsi"/>
          <w:sz w:val="22"/>
          <w:szCs w:val="22"/>
        </w:rPr>
        <w:t>indu</w:t>
      </w:r>
      <w:r w:rsidR="009F76B9">
        <w:rPr>
          <w:rFonts w:cstheme="minorHAnsi"/>
          <w:sz w:val="22"/>
          <w:szCs w:val="22"/>
        </w:rPr>
        <w:t>c</w:t>
      </w:r>
      <w:r w:rsidR="003B0C21">
        <w:rPr>
          <w:rFonts w:cstheme="minorHAnsi"/>
          <w:sz w:val="22"/>
          <w:szCs w:val="22"/>
        </w:rPr>
        <w:t xml:space="preserve">ed ROS formation </w:t>
      </w:r>
      <w:r w:rsidR="00C74ACA">
        <w:rPr>
          <w:rFonts w:cstheme="minorHAnsi"/>
          <w:sz w:val="22"/>
          <w:szCs w:val="22"/>
        </w:rPr>
        <w:t>range</w:t>
      </w:r>
      <w:r w:rsidR="00E0167F">
        <w:rPr>
          <w:rFonts w:cstheme="minorHAnsi"/>
          <w:sz w:val="22"/>
          <w:szCs w:val="22"/>
        </w:rPr>
        <w:t>d</w:t>
      </w:r>
      <w:r w:rsidR="00C74ACA">
        <w:rPr>
          <w:rFonts w:cstheme="minorHAnsi"/>
          <w:sz w:val="22"/>
          <w:szCs w:val="22"/>
        </w:rPr>
        <w:t xml:space="preserve"> from</w:t>
      </w:r>
      <w:r w:rsidR="00E0167F">
        <w:rPr>
          <w:rFonts w:cstheme="minorHAnsi"/>
          <w:sz w:val="22"/>
          <w:szCs w:val="22"/>
        </w:rPr>
        <w:t xml:space="preserve"> </w:t>
      </w:r>
      <w:r w:rsidR="002B3419">
        <w:rPr>
          <w:rFonts w:cstheme="minorHAnsi"/>
          <w:sz w:val="22"/>
          <w:szCs w:val="22"/>
        </w:rPr>
        <w:t xml:space="preserve">approximately 88 to </w:t>
      </w:r>
      <w:r w:rsidR="00943AB4">
        <w:rPr>
          <w:rFonts w:cstheme="minorHAnsi"/>
          <w:sz w:val="22"/>
          <w:szCs w:val="22"/>
        </w:rPr>
        <w:t>2</w:t>
      </w:r>
      <w:r w:rsidR="0043746A">
        <w:rPr>
          <w:rFonts w:cstheme="minorHAnsi"/>
          <w:sz w:val="22"/>
          <w:szCs w:val="22"/>
        </w:rPr>
        <w:t>,</w:t>
      </w:r>
      <w:r w:rsidR="00943AB4">
        <w:rPr>
          <w:rFonts w:cstheme="minorHAnsi"/>
          <w:sz w:val="22"/>
          <w:szCs w:val="22"/>
        </w:rPr>
        <w:t>250</w:t>
      </w:r>
      <w:r w:rsidR="002B3419">
        <w:rPr>
          <w:rFonts w:cstheme="minorHAnsi"/>
          <w:sz w:val="22"/>
          <w:szCs w:val="22"/>
        </w:rPr>
        <w:t xml:space="preserve"> </w:t>
      </w:r>
      <w:proofErr w:type="gramStart"/>
      <w:r w:rsidR="002B3419">
        <w:rPr>
          <w:rFonts w:cstheme="minorHAnsi"/>
          <w:sz w:val="22"/>
          <w:szCs w:val="22"/>
        </w:rPr>
        <w:t>µg</w:t>
      </w:r>
      <w:proofErr w:type="gramEnd"/>
      <w:r w:rsidR="002B3419">
        <w:rPr>
          <w:rFonts w:cstheme="minorHAnsi"/>
          <w:sz w:val="22"/>
          <w:szCs w:val="22"/>
        </w:rPr>
        <w:t>/mL</w:t>
      </w:r>
      <w:r w:rsidR="00943AB4">
        <w:rPr>
          <w:rFonts w:cstheme="minorHAnsi"/>
          <w:sz w:val="22"/>
          <w:szCs w:val="22"/>
        </w:rPr>
        <w:t xml:space="preserve">; 1 and </w:t>
      </w:r>
      <w:ins w:id="116" w:author="Caroll Co" w:date="2025-10-08T16:35:00Z" w16du:dateUtc="2025-10-08T20:35:00Z">
        <w:r w:rsidR="009E1F01">
          <w:rPr>
            <w:rFonts w:cstheme="minorHAnsi"/>
            <w:sz w:val="22"/>
            <w:szCs w:val="22"/>
          </w:rPr>
          <w:t>4</w:t>
        </w:r>
      </w:ins>
      <w:del w:id="117" w:author="Caroll Co" w:date="2025-10-08T16:35:00Z" w16du:dateUtc="2025-10-08T20:35:00Z">
        <w:r w:rsidR="00943AB4" w:rsidDel="009E1F01">
          <w:rPr>
            <w:rFonts w:cstheme="minorHAnsi"/>
            <w:sz w:val="22"/>
            <w:szCs w:val="22"/>
          </w:rPr>
          <w:delText>5</w:delText>
        </w:r>
      </w:del>
      <w:r w:rsidR="00943AB4">
        <w:rPr>
          <w:rFonts w:cstheme="minorHAnsi"/>
          <w:sz w:val="22"/>
          <w:szCs w:val="22"/>
        </w:rPr>
        <w:t xml:space="preserve"> out of 13 GBFs did not show an active response in HaCaT and HepaRG, respectively.</w:t>
      </w:r>
      <w:r w:rsidR="00C74ACA">
        <w:rPr>
          <w:rFonts w:cstheme="minorHAnsi"/>
          <w:sz w:val="22"/>
          <w:szCs w:val="22"/>
        </w:rPr>
        <w:t xml:space="preserve"> </w:t>
      </w:r>
      <w:r w:rsidR="00E762A1">
        <w:rPr>
          <w:rFonts w:cstheme="minorHAnsi"/>
          <w:sz w:val="22"/>
          <w:szCs w:val="22"/>
        </w:rPr>
        <w:t xml:space="preserve">Many of the GBF responses appeared non-monotonic </w:t>
      </w:r>
      <w:r w:rsidR="00134EF7">
        <w:rPr>
          <w:rFonts w:cstheme="minorHAnsi"/>
          <w:sz w:val="22"/>
          <w:szCs w:val="22"/>
        </w:rPr>
        <w:t xml:space="preserve">following 24-hour exposures </w:t>
      </w:r>
      <w:r w:rsidR="00E762A1">
        <w:rPr>
          <w:rFonts w:cstheme="minorHAnsi"/>
          <w:sz w:val="22"/>
          <w:szCs w:val="22"/>
        </w:rPr>
        <w:t xml:space="preserve">with initial increases in ROS </w:t>
      </w:r>
      <w:r w:rsidR="002E03D6">
        <w:rPr>
          <w:rFonts w:cstheme="minorHAnsi"/>
          <w:sz w:val="22"/>
          <w:szCs w:val="22"/>
        </w:rPr>
        <w:t xml:space="preserve">signal </w:t>
      </w:r>
      <w:r w:rsidR="00E762A1">
        <w:rPr>
          <w:rFonts w:cstheme="minorHAnsi"/>
          <w:sz w:val="22"/>
          <w:szCs w:val="22"/>
        </w:rPr>
        <w:t xml:space="preserve">that decreased at the highest exposure level </w:t>
      </w:r>
      <w:r w:rsidR="00627B36">
        <w:rPr>
          <w:rFonts w:cstheme="minorHAnsi"/>
          <w:sz w:val="22"/>
          <w:szCs w:val="22"/>
        </w:rPr>
        <w:t xml:space="preserve">in a manner </w:t>
      </w:r>
      <w:r w:rsidR="00E762A1">
        <w:rPr>
          <w:rFonts w:cstheme="minorHAnsi"/>
          <w:sz w:val="22"/>
          <w:szCs w:val="22"/>
        </w:rPr>
        <w:t xml:space="preserve">consistent with cytotoxic responses. </w:t>
      </w:r>
      <w:r w:rsidR="00972ABB">
        <w:rPr>
          <w:rFonts w:cstheme="minorHAnsi"/>
          <w:sz w:val="22"/>
          <w:szCs w:val="22"/>
        </w:rPr>
        <w:t>Similar to GBFs, diquat</w:t>
      </w:r>
      <w:r w:rsidR="00AA6168">
        <w:rPr>
          <w:rFonts w:cstheme="minorHAnsi"/>
          <w:sz w:val="22"/>
          <w:szCs w:val="22"/>
        </w:rPr>
        <w:t xml:space="preserve"> </w:t>
      </w:r>
      <w:r w:rsidR="00972ABB">
        <w:rPr>
          <w:rFonts w:cstheme="minorHAnsi"/>
          <w:sz w:val="22"/>
          <w:szCs w:val="22"/>
        </w:rPr>
        <w:t xml:space="preserve">showed a </w:t>
      </w:r>
      <w:r w:rsidR="00FE59BA">
        <w:rPr>
          <w:rFonts w:cstheme="minorHAnsi"/>
          <w:sz w:val="22"/>
          <w:szCs w:val="22"/>
        </w:rPr>
        <w:t xml:space="preserve">potentiated response </w:t>
      </w:r>
      <w:r w:rsidR="00972ABB">
        <w:rPr>
          <w:rFonts w:cstheme="minorHAnsi"/>
          <w:sz w:val="22"/>
          <w:szCs w:val="22"/>
        </w:rPr>
        <w:t xml:space="preserve">over time (i.e., </w:t>
      </w:r>
      <w:r w:rsidR="00A06806">
        <w:rPr>
          <w:rFonts w:cstheme="minorHAnsi"/>
          <w:sz w:val="22"/>
          <w:szCs w:val="22"/>
        </w:rPr>
        <w:t>24-hour</w:t>
      </w:r>
      <w:r w:rsidR="00074F23">
        <w:rPr>
          <w:rFonts w:cstheme="minorHAnsi"/>
          <w:sz w:val="22"/>
          <w:szCs w:val="22"/>
        </w:rPr>
        <w:t xml:space="preserve"> vs. 1-hour)</w:t>
      </w:r>
      <w:r w:rsidR="00D255FE">
        <w:rPr>
          <w:rFonts w:cstheme="minorHAnsi"/>
          <w:sz w:val="22"/>
          <w:szCs w:val="22"/>
        </w:rPr>
        <w:t xml:space="preserve"> </w:t>
      </w:r>
      <w:r w:rsidR="00074F23">
        <w:rPr>
          <w:rFonts w:cstheme="minorHAnsi"/>
          <w:sz w:val="22"/>
          <w:szCs w:val="22"/>
        </w:rPr>
        <w:t xml:space="preserve">that </w:t>
      </w:r>
      <w:r w:rsidR="00CD64A3">
        <w:rPr>
          <w:rFonts w:cstheme="minorHAnsi"/>
          <w:sz w:val="22"/>
          <w:szCs w:val="22"/>
        </w:rPr>
        <w:t>g</w:t>
      </w:r>
      <w:r w:rsidR="000542C2">
        <w:rPr>
          <w:rFonts w:cstheme="minorHAnsi"/>
          <w:sz w:val="22"/>
          <w:szCs w:val="22"/>
        </w:rPr>
        <w:t xml:space="preserve">rew in </w:t>
      </w:r>
      <w:r w:rsidR="001D652D">
        <w:rPr>
          <w:rFonts w:cstheme="minorHAnsi"/>
          <w:sz w:val="22"/>
          <w:szCs w:val="22"/>
        </w:rPr>
        <w:t xml:space="preserve">both </w:t>
      </w:r>
      <w:r w:rsidR="000542C2">
        <w:rPr>
          <w:rFonts w:cstheme="minorHAnsi"/>
          <w:sz w:val="22"/>
          <w:szCs w:val="22"/>
        </w:rPr>
        <w:t xml:space="preserve">magnitude </w:t>
      </w:r>
      <w:r w:rsidR="001D652D">
        <w:rPr>
          <w:rFonts w:cstheme="minorHAnsi"/>
          <w:sz w:val="22"/>
          <w:szCs w:val="22"/>
        </w:rPr>
        <w:t xml:space="preserve">and potency (i.e., </w:t>
      </w:r>
      <w:r w:rsidR="00237271">
        <w:rPr>
          <w:rFonts w:cstheme="minorHAnsi"/>
          <w:sz w:val="22"/>
          <w:szCs w:val="22"/>
        </w:rPr>
        <w:t xml:space="preserve">2-3-fold </w:t>
      </w:r>
      <w:r w:rsidR="001D652D">
        <w:rPr>
          <w:rFonts w:cstheme="minorHAnsi"/>
          <w:sz w:val="22"/>
          <w:szCs w:val="22"/>
        </w:rPr>
        <w:t>l</w:t>
      </w:r>
      <w:r w:rsidR="006B2BDB">
        <w:rPr>
          <w:rFonts w:cstheme="minorHAnsi"/>
          <w:sz w:val="22"/>
          <w:szCs w:val="22"/>
        </w:rPr>
        <w:t>ower BMC</w:t>
      </w:r>
      <w:r w:rsidR="001D652D">
        <w:rPr>
          <w:rFonts w:cstheme="minorHAnsi"/>
          <w:sz w:val="22"/>
          <w:szCs w:val="22"/>
        </w:rPr>
        <w:t xml:space="preserve">s) </w:t>
      </w:r>
      <w:r w:rsidR="006A75CB">
        <w:rPr>
          <w:rFonts w:cstheme="minorHAnsi"/>
          <w:sz w:val="22"/>
          <w:szCs w:val="22"/>
        </w:rPr>
        <w:t>in both cell types</w:t>
      </w:r>
      <w:r w:rsidR="00545570">
        <w:rPr>
          <w:rFonts w:cstheme="minorHAnsi"/>
          <w:sz w:val="22"/>
          <w:szCs w:val="22"/>
        </w:rPr>
        <w:t xml:space="preserve">. </w:t>
      </w:r>
      <w:r w:rsidR="00CD64A3">
        <w:rPr>
          <w:rFonts w:cstheme="minorHAnsi"/>
          <w:sz w:val="22"/>
          <w:szCs w:val="22"/>
        </w:rPr>
        <w:t>C</w:t>
      </w:r>
      <w:r w:rsidR="00E504DC">
        <w:rPr>
          <w:rFonts w:cstheme="minorHAnsi"/>
          <w:sz w:val="22"/>
          <w:szCs w:val="22"/>
        </w:rPr>
        <w:t xml:space="preserve">ompared with </w:t>
      </w:r>
      <w:r w:rsidR="00CD64A3">
        <w:rPr>
          <w:rFonts w:cstheme="minorHAnsi"/>
          <w:sz w:val="22"/>
          <w:szCs w:val="22"/>
        </w:rPr>
        <w:t>menadione</w:t>
      </w:r>
      <w:r w:rsidR="005F4F2A">
        <w:rPr>
          <w:rFonts w:cstheme="minorHAnsi"/>
          <w:sz w:val="22"/>
          <w:szCs w:val="22"/>
        </w:rPr>
        <w:t xml:space="preserve"> and TBHP</w:t>
      </w:r>
      <w:r w:rsidR="00E504DC">
        <w:rPr>
          <w:rFonts w:cstheme="minorHAnsi"/>
          <w:sz w:val="22"/>
          <w:szCs w:val="22"/>
        </w:rPr>
        <w:t xml:space="preserve">, median </w:t>
      </w:r>
      <w:r w:rsidR="00545570">
        <w:rPr>
          <w:rFonts w:cstheme="minorHAnsi"/>
          <w:sz w:val="22"/>
          <w:szCs w:val="22"/>
        </w:rPr>
        <w:t>GBF responses</w:t>
      </w:r>
      <w:r w:rsidR="00B87F78">
        <w:rPr>
          <w:rFonts w:cstheme="minorHAnsi"/>
          <w:sz w:val="22"/>
          <w:szCs w:val="22"/>
        </w:rPr>
        <w:t xml:space="preserve"> </w:t>
      </w:r>
      <w:r w:rsidR="00545570">
        <w:rPr>
          <w:rFonts w:cstheme="minorHAnsi"/>
          <w:sz w:val="22"/>
          <w:szCs w:val="22"/>
        </w:rPr>
        <w:t xml:space="preserve">were </w:t>
      </w:r>
      <w:r w:rsidR="00093BD1">
        <w:rPr>
          <w:rFonts w:cstheme="minorHAnsi"/>
          <w:sz w:val="22"/>
          <w:szCs w:val="22"/>
        </w:rPr>
        <w:t xml:space="preserve">generally </w:t>
      </w:r>
      <w:r w:rsidR="00C71B50">
        <w:rPr>
          <w:rFonts w:cstheme="minorHAnsi"/>
          <w:sz w:val="22"/>
          <w:szCs w:val="22"/>
        </w:rPr>
        <w:t>&lt;</w:t>
      </w:r>
      <w:r w:rsidR="00093BD1">
        <w:rPr>
          <w:rFonts w:cstheme="minorHAnsi"/>
          <w:sz w:val="22"/>
          <w:szCs w:val="22"/>
        </w:rPr>
        <w:t>20% of the</w:t>
      </w:r>
      <w:r w:rsidR="00C71B50">
        <w:rPr>
          <w:rFonts w:cstheme="minorHAnsi"/>
          <w:sz w:val="22"/>
          <w:szCs w:val="22"/>
        </w:rPr>
        <w:t>ir</w:t>
      </w:r>
      <w:r w:rsidR="00093BD1">
        <w:rPr>
          <w:rFonts w:cstheme="minorHAnsi"/>
          <w:sz w:val="22"/>
          <w:szCs w:val="22"/>
        </w:rPr>
        <w:t xml:space="preserve"> </w:t>
      </w:r>
      <w:r w:rsidR="00E504DC">
        <w:rPr>
          <w:rFonts w:cstheme="minorHAnsi"/>
          <w:sz w:val="22"/>
          <w:szCs w:val="22"/>
        </w:rPr>
        <w:t xml:space="preserve">respective </w:t>
      </w:r>
      <w:r w:rsidR="005F4F2A">
        <w:rPr>
          <w:rFonts w:cstheme="minorHAnsi"/>
          <w:sz w:val="22"/>
          <w:szCs w:val="22"/>
        </w:rPr>
        <w:t>positive control</w:t>
      </w:r>
      <w:r w:rsidR="00836EAD">
        <w:rPr>
          <w:rFonts w:cstheme="minorHAnsi"/>
          <w:sz w:val="22"/>
          <w:szCs w:val="22"/>
        </w:rPr>
        <w:t xml:space="preserve"> </w:t>
      </w:r>
      <w:r w:rsidR="00BF4937">
        <w:rPr>
          <w:rFonts w:cstheme="minorHAnsi"/>
          <w:sz w:val="22"/>
          <w:szCs w:val="22"/>
        </w:rPr>
        <w:t>responses</w:t>
      </w:r>
      <w:r w:rsidR="00CB384C">
        <w:rPr>
          <w:rFonts w:cstheme="minorHAnsi"/>
          <w:sz w:val="22"/>
          <w:szCs w:val="22"/>
        </w:rPr>
        <w:t>.</w:t>
      </w:r>
      <w:r w:rsidR="00B87F78">
        <w:rPr>
          <w:rFonts w:cstheme="minorHAnsi"/>
          <w:sz w:val="22"/>
          <w:szCs w:val="22"/>
        </w:rPr>
        <w:t xml:space="preserve"> </w:t>
      </w:r>
      <w:r w:rsidR="00601FA4">
        <w:rPr>
          <w:rFonts w:cstheme="minorHAnsi"/>
          <w:sz w:val="22"/>
          <w:szCs w:val="22"/>
        </w:rPr>
        <w:t xml:space="preserve">Consistent with 1-hour </w:t>
      </w:r>
      <w:r w:rsidR="00B83D4A">
        <w:rPr>
          <w:rFonts w:cstheme="minorHAnsi"/>
          <w:sz w:val="22"/>
          <w:szCs w:val="22"/>
        </w:rPr>
        <w:t xml:space="preserve">HaCaT </w:t>
      </w:r>
      <w:r w:rsidR="00601FA4">
        <w:rPr>
          <w:rFonts w:cstheme="minorHAnsi"/>
          <w:sz w:val="22"/>
          <w:szCs w:val="22"/>
        </w:rPr>
        <w:t xml:space="preserve">data, </w:t>
      </w:r>
      <w:r w:rsidR="00B83D4A">
        <w:rPr>
          <w:rFonts w:cstheme="minorHAnsi"/>
          <w:sz w:val="22"/>
          <w:szCs w:val="22"/>
        </w:rPr>
        <w:t xml:space="preserve">24-hour </w:t>
      </w:r>
      <w:r w:rsidR="00CB384C">
        <w:rPr>
          <w:rFonts w:cstheme="minorHAnsi"/>
          <w:sz w:val="22"/>
          <w:szCs w:val="22"/>
        </w:rPr>
        <w:t xml:space="preserve">exposures </w:t>
      </w:r>
      <w:r w:rsidR="004B7B76">
        <w:rPr>
          <w:rFonts w:cstheme="minorHAnsi"/>
          <w:sz w:val="22"/>
          <w:szCs w:val="22"/>
        </w:rPr>
        <w:t xml:space="preserve">to glyphosate, G-IPA, and AMPA </w:t>
      </w:r>
      <w:r w:rsidR="00B81646">
        <w:rPr>
          <w:rFonts w:cstheme="minorHAnsi"/>
          <w:sz w:val="22"/>
          <w:szCs w:val="22"/>
        </w:rPr>
        <w:t xml:space="preserve">up to 50,000 µM </w:t>
      </w:r>
      <w:r w:rsidR="005A1F0D">
        <w:rPr>
          <w:rFonts w:cstheme="minorHAnsi"/>
          <w:sz w:val="22"/>
          <w:szCs w:val="22"/>
        </w:rPr>
        <w:t xml:space="preserve">yielded marginal effects on </w:t>
      </w:r>
      <w:r w:rsidR="009F66EF">
        <w:rPr>
          <w:rFonts w:cstheme="minorHAnsi"/>
          <w:sz w:val="22"/>
          <w:szCs w:val="22"/>
        </w:rPr>
        <w:t xml:space="preserve">ROS </w:t>
      </w:r>
      <w:r w:rsidR="00601FA4">
        <w:rPr>
          <w:rFonts w:cstheme="minorHAnsi"/>
          <w:sz w:val="22"/>
          <w:szCs w:val="22"/>
        </w:rPr>
        <w:t xml:space="preserve">production </w:t>
      </w:r>
      <w:r w:rsidR="00CB384C">
        <w:rPr>
          <w:rFonts w:cstheme="minorHAnsi"/>
          <w:sz w:val="22"/>
          <w:szCs w:val="22"/>
        </w:rPr>
        <w:t xml:space="preserve">in HaCaT </w:t>
      </w:r>
      <w:r w:rsidR="006E7185">
        <w:rPr>
          <w:rFonts w:cstheme="minorHAnsi"/>
          <w:sz w:val="22"/>
          <w:szCs w:val="22"/>
        </w:rPr>
        <w:t>cells and</w:t>
      </w:r>
      <w:r w:rsidR="000C4CEC">
        <w:rPr>
          <w:rFonts w:cstheme="minorHAnsi"/>
          <w:sz w:val="22"/>
          <w:szCs w:val="22"/>
        </w:rPr>
        <w:t xml:space="preserve"> w</w:t>
      </w:r>
      <w:r w:rsidR="00CF6A04">
        <w:rPr>
          <w:rFonts w:cstheme="minorHAnsi"/>
          <w:sz w:val="22"/>
          <w:szCs w:val="22"/>
        </w:rPr>
        <w:t xml:space="preserve">ere largely </w:t>
      </w:r>
      <w:r w:rsidR="009F66EF">
        <w:rPr>
          <w:rFonts w:cstheme="minorHAnsi"/>
          <w:sz w:val="22"/>
          <w:szCs w:val="22"/>
        </w:rPr>
        <w:t xml:space="preserve">less </w:t>
      </w:r>
      <w:r w:rsidR="00B83D4A">
        <w:rPr>
          <w:rFonts w:cstheme="minorHAnsi"/>
          <w:sz w:val="22"/>
          <w:szCs w:val="22"/>
        </w:rPr>
        <w:t>&lt;</w:t>
      </w:r>
      <w:r w:rsidR="009F66EF">
        <w:rPr>
          <w:rFonts w:cstheme="minorHAnsi"/>
          <w:sz w:val="22"/>
          <w:szCs w:val="22"/>
        </w:rPr>
        <w:t xml:space="preserve">2-fold </w:t>
      </w:r>
      <w:r w:rsidR="00C665E9">
        <w:rPr>
          <w:rFonts w:cstheme="minorHAnsi"/>
          <w:sz w:val="22"/>
          <w:szCs w:val="22"/>
        </w:rPr>
        <w:t xml:space="preserve">over </w:t>
      </w:r>
      <w:r w:rsidR="00CF6A04">
        <w:rPr>
          <w:rFonts w:cstheme="minorHAnsi"/>
          <w:sz w:val="22"/>
          <w:szCs w:val="22"/>
        </w:rPr>
        <w:t xml:space="preserve">vehicle </w:t>
      </w:r>
      <w:r w:rsidR="00C665E9">
        <w:rPr>
          <w:rFonts w:cstheme="minorHAnsi"/>
          <w:sz w:val="22"/>
          <w:szCs w:val="22"/>
        </w:rPr>
        <w:t>control</w:t>
      </w:r>
      <w:r w:rsidR="00C11650">
        <w:rPr>
          <w:rFonts w:cstheme="minorHAnsi"/>
          <w:sz w:val="22"/>
          <w:szCs w:val="22"/>
        </w:rPr>
        <w:t xml:space="preserve">. </w:t>
      </w:r>
      <w:r w:rsidR="000F5CBA">
        <w:rPr>
          <w:rFonts w:cstheme="minorHAnsi"/>
          <w:sz w:val="22"/>
          <w:szCs w:val="22"/>
        </w:rPr>
        <w:t xml:space="preserve">However, these responses were </w:t>
      </w:r>
      <w:r w:rsidR="000B2A58">
        <w:rPr>
          <w:rFonts w:cstheme="minorHAnsi"/>
          <w:sz w:val="22"/>
          <w:szCs w:val="22"/>
        </w:rPr>
        <w:t xml:space="preserve">somewhat more pronounced </w:t>
      </w:r>
      <w:r w:rsidR="003105BA">
        <w:rPr>
          <w:rFonts w:cstheme="minorHAnsi"/>
          <w:sz w:val="22"/>
          <w:szCs w:val="22"/>
        </w:rPr>
        <w:t xml:space="preserve">in </w:t>
      </w:r>
      <w:r w:rsidR="000F5CBA">
        <w:rPr>
          <w:rFonts w:cstheme="minorHAnsi"/>
          <w:sz w:val="22"/>
          <w:szCs w:val="22"/>
        </w:rPr>
        <w:t xml:space="preserve">magnitude </w:t>
      </w:r>
      <w:r w:rsidR="00D11144">
        <w:rPr>
          <w:rFonts w:cstheme="minorHAnsi"/>
          <w:sz w:val="22"/>
          <w:szCs w:val="22"/>
        </w:rPr>
        <w:t>(</w:t>
      </w:r>
      <w:r w:rsidR="00EA2274">
        <w:rPr>
          <w:rFonts w:cstheme="minorHAnsi"/>
          <w:sz w:val="22"/>
          <w:szCs w:val="22"/>
        </w:rPr>
        <w:t xml:space="preserve">i.e., 1.3-fold over control) </w:t>
      </w:r>
      <w:r w:rsidR="000F5CBA">
        <w:rPr>
          <w:rFonts w:cstheme="minorHAnsi"/>
          <w:sz w:val="22"/>
          <w:szCs w:val="22"/>
        </w:rPr>
        <w:t>than thei</w:t>
      </w:r>
      <w:r w:rsidR="003105BA">
        <w:rPr>
          <w:rFonts w:cstheme="minorHAnsi"/>
          <w:sz w:val="22"/>
          <w:szCs w:val="22"/>
        </w:rPr>
        <w:t>r respective 1-hour counterparts with HepaRG</w:t>
      </w:r>
      <w:r w:rsidR="008E2C38">
        <w:rPr>
          <w:rFonts w:cstheme="minorHAnsi"/>
          <w:sz w:val="22"/>
          <w:szCs w:val="22"/>
        </w:rPr>
        <w:t xml:space="preserve"> that </w:t>
      </w:r>
      <w:r w:rsidR="00E83C7E">
        <w:rPr>
          <w:rFonts w:cstheme="minorHAnsi"/>
          <w:sz w:val="22"/>
          <w:szCs w:val="22"/>
        </w:rPr>
        <w:t xml:space="preserve">largely </w:t>
      </w:r>
      <w:r w:rsidR="008E2C38">
        <w:rPr>
          <w:rFonts w:cstheme="minorHAnsi"/>
          <w:sz w:val="22"/>
          <w:szCs w:val="22"/>
        </w:rPr>
        <w:t>showed no discernable response</w:t>
      </w:r>
      <w:r w:rsidR="00E83C7E">
        <w:rPr>
          <w:rFonts w:cstheme="minorHAnsi"/>
          <w:sz w:val="22"/>
          <w:szCs w:val="22"/>
        </w:rPr>
        <w:t>s</w:t>
      </w:r>
      <w:r w:rsidR="008E2C38">
        <w:rPr>
          <w:rFonts w:cstheme="minorHAnsi"/>
          <w:sz w:val="22"/>
          <w:szCs w:val="22"/>
        </w:rPr>
        <w:t xml:space="preserve"> with glyphosate</w:t>
      </w:r>
      <w:r w:rsidR="00E83C7E">
        <w:rPr>
          <w:rFonts w:cstheme="minorHAnsi"/>
          <w:sz w:val="22"/>
          <w:szCs w:val="22"/>
        </w:rPr>
        <w:t xml:space="preserve"> or G-IPA</w:t>
      </w:r>
      <w:r w:rsidR="002E03D6">
        <w:rPr>
          <w:rFonts w:cstheme="minorHAnsi"/>
          <w:sz w:val="22"/>
          <w:szCs w:val="22"/>
        </w:rPr>
        <w:t xml:space="preserve"> for ROS</w:t>
      </w:r>
      <w:r w:rsidR="003105BA">
        <w:rPr>
          <w:rFonts w:cstheme="minorHAnsi"/>
          <w:sz w:val="22"/>
          <w:szCs w:val="22"/>
        </w:rPr>
        <w:t xml:space="preserve">. </w:t>
      </w:r>
      <w:r w:rsidR="002E03D6">
        <w:rPr>
          <w:rFonts w:cstheme="minorHAnsi"/>
          <w:sz w:val="22"/>
          <w:szCs w:val="22"/>
        </w:rPr>
        <w:t xml:space="preserve">However, cell morphology changes in these cultures were evident after 24 hours at the higher mM exposure levels. </w:t>
      </w:r>
      <w:r w:rsidR="00337F87">
        <w:rPr>
          <w:rFonts w:cstheme="minorHAnsi"/>
          <w:sz w:val="22"/>
          <w:szCs w:val="22"/>
        </w:rPr>
        <w:t xml:space="preserve">Somewhat more prominent responses (i.e., </w:t>
      </w:r>
      <w:r w:rsidR="006E7185">
        <w:rPr>
          <w:rFonts w:cstheme="minorHAnsi"/>
          <w:sz w:val="22"/>
          <w:szCs w:val="22"/>
        </w:rPr>
        <w:t>2-4-fold</w:t>
      </w:r>
      <w:r w:rsidR="00337F87">
        <w:rPr>
          <w:rFonts w:cstheme="minorHAnsi"/>
          <w:sz w:val="22"/>
          <w:szCs w:val="22"/>
        </w:rPr>
        <w:t xml:space="preserve"> over control) were observed for mesotrione and metolachlor</w:t>
      </w:r>
      <w:r w:rsidR="00FA1A92">
        <w:rPr>
          <w:rFonts w:cstheme="minorHAnsi"/>
          <w:sz w:val="22"/>
          <w:szCs w:val="22"/>
        </w:rPr>
        <w:t xml:space="preserve"> for ROS </w:t>
      </w:r>
      <w:r w:rsidR="006E7185">
        <w:rPr>
          <w:rFonts w:cstheme="minorHAnsi"/>
          <w:sz w:val="22"/>
          <w:szCs w:val="22"/>
        </w:rPr>
        <w:t>formation but</w:t>
      </w:r>
      <w:r w:rsidR="00FA1A92">
        <w:rPr>
          <w:rFonts w:cstheme="minorHAnsi"/>
          <w:sz w:val="22"/>
          <w:szCs w:val="22"/>
        </w:rPr>
        <w:t xml:space="preserve"> were lower</w:t>
      </w:r>
      <w:r w:rsidR="002E5143">
        <w:rPr>
          <w:rFonts w:cstheme="minorHAnsi"/>
          <w:sz w:val="22"/>
          <w:szCs w:val="22"/>
        </w:rPr>
        <w:t xml:space="preserve"> in magnitude</w:t>
      </w:r>
      <w:r w:rsidR="00FA1A92">
        <w:rPr>
          <w:rFonts w:cstheme="minorHAnsi"/>
          <w:sz w:val="22"/>
          <w:szCs w:val="22"/>
        </w:rPr>
        <w:t xml:space="preserve"> than responses observed with diquat</w:t>
      </w:r>
      <w:r w:rsidR="00337F87">
        <w:rPr>
          <w:rFonts w:cstheme="minorHAnsi"/>
          <w:sz w:val="22"/>
          <w:szCs w:val="22"/>
        </w:rPr>
        <w:t xml:space="preserve">. </w:t>
      </w:r>
      <w:r w:rsidR="000C4CEC">
        <w:rPr>
          <w:rFonts w:cstheme="minorHAnsi"/>
          <w:sz w:val="22"/>
          <w:szCs w:val="22"/>
        </w:rPr>
        <w:t>In aggregate</w:t>
      </w:r>
      <w:r w:rsidR="002B0030">
        <w:rPr>
          <w:rFonts w:cstheme="minorHAnsi"/>
          <w:sz w:val="22"/>
          <w:szCs w:val="22"/>
        </w:rPr>
        <w:t>,</w:t>
      </w:r>
      <w:r w:rsidR="000C4CEC">
        <w:rPr>
          <w:rFonts w:cstheme="minorHAnsi"/>
          <w:sz w:val="22"/>
          <w:szCs w:val="22"/>
        </w:rPr>
        <w:t xml:space="preserve"> these data </w:t>
      </w:r>
      <w:r w:rsidR="00663181">
        <w:rPr>
          <w:rFonts w:cstheme="minorHAnsi"/>
          <w:sz w:val="22"/>
          <w:szCs w:val="22"/>
        </w:rPr>
        <w:t>reveal</w:t>
      </w:r>
      <w:r w:rsidR="00C51A99">
        <w:rPr>
          <w:rFonts w:cstheme="minorHAnsi"/>
          <w:sz w:val="22"/>
          <w:szCs w:val="22"/>
        </w:rPr>
        <w:t>ed</w:t>
      </w:r>
      <w:r w:rsidR="00663181">
        <w:rPr>
          <w:rFonts w:cstheme="minorHAnsi"/>
          <w:sz w:val="22"/>
          <w:szCs w:val="22"/>
        </w:rPr>
        <w:t xml:space="preserve"> </w:t>
      </w:r>
      <w:r w:rsidR="001D7F3F">
        <w:rPr>
          <w:rFonts w:cstheme="minorHAnsi"/>
          <w:sz w:val="22"/>
          <w:szCs w:val="22"/>
        </w:rPr>
        <w:t xml:space="preserve">some potential for GBFs to </w:t>
      </w:r>
      <w:r w:rsidR="00774C87">
        <w:rPr>
          <w:rFonts w:cstheme="minorHAnsi"/>
          <w:sz w:val="22"/>
          <w:szCs w:val="22"/>
        </w:rPr>
        <w:t xml:space="preserve">induce </w:t>
      </w:r>
      <w:r w:rsidR="002E5143">
        <w:rPr>
          <w:rFonts w:cstheme="minorHAnsi"/>
          <w:sz w:val="22"/>
          <w:szCs w:val="22"/>
        </w:rPr>
        <w:t>ROS formation after 24-hour e</w:t>
      </w:r>
      <w:r w:rsidR="007F30EC">
        <w:rPr>
          <w:rFonts w:cstheme="minorHAnsi"/>
          <w:sz w:val="22"/>
          <w:szCs w:val="22"/>
        </w:rPr>
        <w:t xml:space="preserve">xposures, but not for </w:t>
      </w:r>
      <w:r w:rsidR="00D8596F">
        <w:rPr>
          <w:rFonts w:cstheme="minorHAnsi"/>
          <w:sz w:val="22"/>
          <w:szCs w:val="22"/>
        </w:rPr>
        <w:t xml:space="preserve">glyphosate </w:t>
      </w:r>
      <w:r w:rsidR="00C337FA">
        <w:rPr>
          <w:rFonts w:cstheme="minorHAnsi"/>
          <w:sz w:val="22"/>
          <w:szCs w:val="22"/>
        </w:rPr>
        <w:t xml:space="preserve">or G-IPA </w:t>
      </w:r>
      <w:r w:rsidR="00D8596F">
        <w:rPr>
          <w:rFonts w:cstheme="minorHAnsi"/>
          <w:sz w:val="22"/>
          <w:szCs w:val="22"/>
        </w:rPr>
        <w:t>alone</w:t>
      </w:r>
      <w:r w:rsidR="009A77B0">
        <w:rPr>
          <w:rFonts w:cstheme="minorHAnsi"/>
          <w:sz w:val="22"/>
          <w:szCs w:val="22"/>
        </w:rPr>
        <w:t>.</w:t>
      </w:r>
      <w:r w:rsidR="00A576C5">
        <w:rPr>
          <w:rFonts w:cstheme="minorHAnsi"/>
          <w:sz w:val="22"/>
          <w:szCs w:val="22"/>
        </w:rPr>
        <w:t xml:space="preserve"> </w:t>
      </w:r>
      <w:proofErr w:type="gramStart"/>
      <w:r w:rsidR="007F30EC">
        <w:rPr>
          <w:rFonts w:cstheme="minorHAnsi"/>
          <w:sz w:val="22"/>
          <w:szCs w:val="22"/>
        </w:rPr>
        <w:t xml:space="preserve">IVIVE </w:t>
      </w:r>
      <w:r w:rsidR="00175969">
        <w:rPr>
          <w:rFonts w:cstheme="minorHAnsi"/>
          <w:sz w:val="22"/>
          <w:szCs w:val="22"/>
        </w:rPr>
        <w:t>of</w:t>
      </w:r>
      <w:proofErr w:type="gramEnd"/>
      <w:r w:rsidR="00175969">
        <w:rPr>
          <w:rFonts w:cstheme="minorHAnsi"/>
          <w:sz w:val="22"/>
          <w:szCs w:val="22"/>
        </w:rPr>
        <w:t xml:space="preserve"> derived</w:t>
      </w:r>
      <w:r w:rsidR="007A12FA">
        <w:rPr>
          <w:rFonts w:cstheme="minorHAnsi"/>
          <w:sz w:val="22"/>
          <w:szCs w:val="22"/>
        </w:rPr>
        <w:t xml:space="preserve"> </w:t>
      </w:r>
      <w:r w:rsidR="00C337FA">
        <w:rPr>
          <w:rFonts w:cstheme="minorHAnsi"/>
          <w:sz w:val="22"/>
          <w:szCs w:val="22"/>
        </w:rPr>
        <w:t>BMC</w:t>
      </w:r>
      <w:r w:rsidR="007A12FA" w:rsidRPr="007A12FA">
        <w:rPr>
          <w:rFonts w:cstheme="minorHAnsi"/>
          <w:sz w:val="22"/>
          <w:szCs w:val="22"/>
          <w:vertAlign w:val="subscript"/>
        </w:rPr>
        <w:t>24h</w:t>
      </w:r>
      <w:r w:rsidR="007A12FA">
        <w:rPr>
          <w:rFonts w:cstheme="minorHAnsi"/>
          <w:sz w:val="22"/>
          <w:szCs w:val="22"/>
        </w:rPr>
        <w:t xml:space="preserve"> values for </w:t>
      </w:r>
      <w:r w:rsidR="00FB7EC1">
        <w:rPr>
          <w:rFonts w:cstheme="minorHAnsi"/>
          <w:sz w:val="22"/>
          <w:szCs w:val="22"/>
        </w:rPr>
        <w:t xml:space="preserve">ROS formation are shown in </w:t>
      </w:r>
      <w:r w:rsidR="00FB7EC1" w:rsidRPr="000B1002">
        <w:rPr>
          <w:rFonts w:cstheme="minorHAnsi"/>
          <w:color w:val="7030A0"/>
          <w:sz w:val="22"/>
          <w:szCs w:val="22"/>
          <w:rPrChange w:id="118" w:author="Caroll Co" w:date="2025-10-08T16:40:00Z" w16du:dateUtc="2025-10-08T20:40:00Z">
            <w:rPr>
              <w:rFonts w:cstheme="minorHAnsi"/>
              <w:sz w:val="22"/>
              <w:szCs w:val="22"/>
            </w:rPr>
          </w:rPrChange>
        </w:rPr>
        <w:t xml:space="preserve">Supplemental Table </w:t>
      </w:r>
      <w:r w:rsidR="009B1C27" w:rsidRPr="000B1002">
        <w:rPr>
          <w:rFonts w:cstheme="minorHAnsi"/>
          <w:color w:val="7030A0"/>
          <w:sz w:val="22"/>
          <w:szCs w:val="22"/>
          <w:rPrChange w:id="119" w:author="Caroll Co" w:date="2025-10-08T16:40:00Z" w16du:dateUtc="2025-10-08T20:40:00Z">
            <w:rPr>
              <w:rFonts w:cstheme="minorHAnsi"/>
              <w:sz w:val="22"/>
              <w:szCs w:val="22"/>
            </w:rPr>
          </w:rPrChange>
        </w:rPr>
        <w:t>2</w:t>
      </w:r>
      <w:r w:rsidR="00FB7EC1" w:rsidRPr="000B1002">
        <w:rPr>
          <w:rFonts w:cstheme="minorHAnsi"/>
          <w:color w:val="7030A0"/>
          <w:sz w:val="22"/>
          <w:szCs w:val="22"/>
          <w:rPrChange w:id="120" w:author="Caroll Co" w:date="2025-10-08T16:40:00Z" w16du:dateUtc="2025-10-08T20:40:00Z">
            <w:rPr>
              <w:rFonts w:cstheme="minorHAnsi"/>
              <w:sz w:val="22"/>
              <w:szCs w:val="22"/>
            </w:rPr>
          </w:rPrChange>
        </w:rPr>
        <w:t xml:space="preserve"> </w:t>
      </w:r>
      <w:r w:rsidR="00FB7EC1">
        <w:rPr>
          <w:rFonts w:cstheme="minorHAnsi"/>
          <w:sz w:val="22"/>
          <w:szCs w:val="22"/>
        </w:rPr>
        <w:t xml:space="preserve">and revealed </w:t>
      </w:r>
      <w:r w:rsidR="007A12FA">
        <w:rPr>
          <w:rFonts w:cstheme="minorHAnsi"/>
          <w:sz w:val="22"/>
          <w:szCs w:val="22"/>
        </w:rPr>
        <w:t>glyphosate</w:t>
      </w:r>
      <w:r w:rsidR="0087759D">
        <w:rPr>
          <w:rFonts w:cstheme="minorHAnsi"/>
          <w:sz w:val="22"/>
          <w:szCs w:val="22"/>
        </w:rPr>
        <w:t xml:space="preserve"> and G-IPA</w:t>
      </w:r>
      <w:r w:rsidR="00D226F8">
        <w:rPr>
          <w:rFonts w:cstheme="minorHAnsi"/>
          <w:sz w:val="22"/>
          <w:szCs w:val="22"/>
        </w:rPr>
        <w:t xml:space="preserve"> </w:t>
      </w:r>
      <w:r w:rsidR="00FB7EC1">
        <w:rPr>
          <w:rFonts w:cstheme="minorHAnsi"/>
          <w:sz w:val="22"/>
          <w:szCs w:val="22"/>
        </w:rPr>
        <w:t xml:space="preserve">exposures would result in ROS formation at estimated external doses </w:t>
      </w:r>
      <w:r w:rsidR="00FB7EC1" w:rsidRPr="0087759D">
        <w:rPr>
          <w:rFonts w:cstheme="minorHAnsi"/>
          <w:sz w:val="22"/>
          <w:szCs w:val="22"/>
        </w:rPr>
        <w:t xml:space="preserve">of </w:t>
      </w:r>
      <w:commentRangeStart w:id="121"/>
      <w:r w:rsidR="0087759D">
        <w:rPr>
          <w:rFonts w:cstheme="minorHAnsi"/>
          <w:sz w:val="22"/>
          <w:szCs w:val="22"/>
        </w:rPr>
        <w:t>~500 mg/kg/dose from HaCaT ROS response data and ~250 </w:t>
      </w:r>
      <w:r w:rsidR="00FB7EC1" w:rsidRPr="0087759D">
        <w:rPr>
          <w:rFonts w:cstheme="minorHAnsi"/>
          <w:sz w:val="22"/>
          <w:szCs w:val="22"/>
        </w:rPr>
        <w:t>mg/kg/dose</w:t>
      </w:r>
      <w:r w:rsidR="0087759D">
        <w:rPr>
          <w:rFonts w:cstheme="minorHAnsi"/>
          <w:sz w:val="22"/>
          <w:szCs w:val="22"/>
        </w:rPr>
        <w:t xml:space="preserve"> from </w:t>
      </w:r>
      <w:proofErr w:type="spellStart"/>
      <w:r w:rsidR="0087759D">
        <w:rPr>
          <w:rFonts w:cstheme="minorHAnsi"/>
          <w:sz w:val="22"/>
          <w:szCs w:val="22"/>
        </w:rPr>
        <w:t>HepaRG</w:t>
      </w:r>
      <w:proofErr w:type="spellEnd"/>
      <w:r w:rsidR="0087759D">
        <w:rPr>
          <w:rFonts w:cstheme="minorHAnsi"/>
          <w:sz w:val="22"/>
          <w:szCs w:val="22"/>
        </w:rPr>
        <w:t xml:space="preserve"> assay </w:t>
      </w:r>
      <w:commentRangeEnd w:id="121"/>
      <w:r w:rsidR="00011B81">
        <w:rPr>
          <w:rStyle w:val="CommentReference"/>
          <w:kern w:val="0"/>
          <w14:ligatures w14:val="none"/>
        </w:rPr>
        <w:commentReference w:id="121"/>
      </w:r>
      <w:r w:rsidR="0087759D">
        <w:rPr>
          <w:rFonts w:cstheme="minorHAnsi"/>
          <w:sz w:val="22"/>
          <w:szCs w:val="22"/>
        </w:rPr>
        <w:t>data</w:t>
      </w:r>
      <w:r w:rsidR="00AF6C82">
        <w:rPr>
          <w:rFonts w:cstheme="minorHAnsi"/>
          <w:sz w:val="22"/>
          <w:szCs w:val="22"/>
        </w:rPr>
        <w:t>.</w:t>
      </w:r>
      <w:r w:rsidR="00FB7EC1">
        <w:rPr>
          <w:rFonts w:cstheme="minorHAnsi"/>
          <w:sz w:val="22"/>
          <w:szCs w:val="22"/>
        </w:rPr>
        <w:t xml:space="preserve"> By comparison, positive control menadione data </w:t>
      </w:r>
      <w:r w:rsidR="00270CC1">
        <w:rPr>
          <w:rFonts w:cstheme="minorHAnsi"/>
          <w:sz w:val="22"/>
          <w:szCs w:val="22"/>
        </w:rPr>
        <w:t xml:space="preserve">translated to </w:t>
      </w:r>
      <w:r w:rsidR="00FB7EC1">
        <w:rPr>
          <w:rFonts w:cstheme="minorHAnsi"/>
          <w:sz w:val="22"/>
          <w:szCs w:val="22"/>
        </w:rPr>
        <w:t xml:space="preserve">an </w:t>
      </w:r>
      <w:r w:rsidR="00270CC1">
        <w:rPr>
          <w:rFonts w:cstheme="minorHAnsi"/>
          <w:sz w:val="22"/>
          <w:szCs w:val="22"/>
        </w:rPr>
        <w:t xml:space="preserve">estimated </w:t>
      </w:r>
      <w:r w:rsidR="00FB7EC1">
        <w:rPr>
          <w:rFonts w:cstheme="minorHAnsi"/>
          <w:sz w:val="22"/>
          <w:szCs w:val="22"/>
        </w:rPr>
        <w:lastRenderedPageBreak/>
        <w:t xml:space="preserve">external dose of </w:t>
      </w:r>
      <w:commentRangeStart w:id="122"/>
      <w:r w:rsidR="00C870EB" w:rsidRPr="00C870EB">
        <w:rPr>
          <w:rFonts w:cstheme="minorHAnsi"/>
          <w:sz w:val="22"/>
          <w:szCs w:val="22"/>
        </w:rPr>
        <w:t>~3</w:t>
      </w:r>
      <w:r w:rsidR="00FB7EC1" w:rsidRPr="00C870EB">
        <w:rPr>
          <w:rFonts w:cstheme="minorHAnsi"/>
          <w:sz w:val="22"/>
          <w:szCs w:val="22"/>
        </w:rPr>
        <w:t xml:space="preserve"> mg/kg/dose</w:t>
      </w:r>
      <w:commentRangeEnd w:id="122"/>
      <w:r w:rsidR="00011B81">
        <w:rPr>
          <w:rStyle w:val="CommentReference"/>
          <w:kern w:val="0"/>
          <w14:ligatures w14:val="none"/>
        </w:rPr>
        <w:commentReference w:id="122"/>
      </w:r>
      <w:r w:rsidR="00FB7EC1">
        <w:rPr>
          <w:rFonts w:cstheme="minorHAnsi"/>
          <w:sz w:val="22"/>
          <w:szCs w:val="22"/>
        </w:rPr>
        <w:t xml:space="preserve">. For GBFs, based solely on the known quantities of glyphosate, external doses for ROS ranged from </w:t>
      </w:r>
      <w:r w:rsidR="00C870EB" w:rsidRPr="00C870EB">
        <w:rPr>
          <w:rFonts w:cstheme="minorHAnsi"/>
          <w:sz w:val="22"/>
          <w:szCs w:val="22"/>
        </w:rPr>
        <w:t>~16-</w:t>
      </w:r>
      <w:r w:rsidR="00FB7EC1" w:rsidRPr="00C870EB">
        <w:rPr>
          <w:rFonts w:cstheme="minorHAnsi"/>
          <w:sz w:val="22"/>
          <w:szCs w:val="22"/>
        </w:rPr>
        <w:t xml:space="preserve"> </w:t>
      </w:r>
      <w:r w:rsidR="00C870EB" w:rsidRPr="00C870EB">
        <w:rPr>
          <w:rFonts w:cstheme="minorHAnsi"/>
          <w:sz w:val="22"/>
          <w:szCs w:val="22"/>
        </w:rPr>
        <w:t>250</w:t>
      </w:r>
      <w:r w:rsidR="00FB7EC1" w:rsidRPr="00C870EB">
        <w:rPr>
          <w:rFonts w:cstheme="minorHAnsi"/>
          <w:sz w:val="22"/>
          <w:szCs w:val="22"/>
        </w:rPr>
        <w:t xml:space="preserve"> mg/kg/dose</w:t>
      </w:r>
      <w:r w:rsidR="00FB7EC1">
        <w:rPr>
          <w:rFonts w:cstheme="minorHAnsi"/>
          <w:sz w:val="22"/>
          <w:szCs w:val="22"/>
        </w:rPr>
        <w:t xml:space="preserve">. </w:t>
      </w:r>
      <w:r w:rsidR="004D1202">
        <w:rPr>
          <w:rFonts w:cstheme="minorHAnsi"/>
          <w:sz w:val="22"/>
          <w:szCs w:val="22"/>
        </w:rPr>
        <w:t xml:space="preserve">Image analysis of ROS-Glo assay cultures, summarized in </w:t>
      </w:r>
      <w:r w:rsidR="004D1202" w:rsidRPr="00AC0936">
        <w:rPr>
          <w:rFonts w:cstheme="minorHAnsi"/>
          <w:sz w:val="22"/>
          <w:szCs w:val="22"/>
          <w:highlight w:val="yellow"/>
          <w:rPrChange w:id="123" w:author="Caroll Co" w:date="2025-10-08T16:45:00Z" w16du:dateUtc="2025-10-08T20:45:00Z">
            <w:rPr>
              <w:rFonts w:cstheme="minorHAnsi"/>
              <w:sz w:val="22"/>
              <w:szCs w:val="22"/>
            </w:rPr>
          </w:rPrChange>
        </w:rPr>
        <w:t>Table 9</w:t>
      </w:r>
      <w:r w:rsidR="004D1202" w:rsidRPr="00AC0936">
        <w:rPr>
          <w:rFonts w:cstheme="minorHAnsi"/>
          <w:sz w:val="22"/>
          <w:szCs w:val="22"/>
        </w:rPr>
        <w:t xml:space="preserve"> </w:t>
      </w:r>
      <w:r w:rsidR="004D1202">
        <w:rPr>
          <w:rFonts w:cstheme="minorHAnsi"/>
          <w:sz w:val="22"/>
          <w:szCs w:val="22"/>
        </w:rPr>
        <w:t xml:space="preserve">and Supplemental </w:t>
      </w:r>
      <w:r w:rsidR="004D1202" w:rsidRPr="0007549A">
        <w:rPr>
          <w:rFonts w:cstheme="minorHAnsi"/>
          <w:sz w:val="22"/>
          <w:szCs w:val="22"/>
        </w:rPr>
        <w:t>Data</w:t>
      </w:r>
      <w:r w:rsidR="004D1202">
        <w:rPr>
          <w:rFonts w:cstheme="minorHAnsi"/>
          <w:sz w:val="22"/>
          <w:szCs w:val="22"/>
        </w:rPr>
        <w:t>,</w:t>
      </w:r>
      <w:r w:rsidR="004D1202" w:rsidRPr="0007549A">
        <w:rPr>
          <w:rFonts w:cstheme="minorHAnsi"/>
          <w:sz w:val="22"/>
          <w:szCs w:val="22"/>
        </w:rPr>
        <w:t xml:space="preserve"> provide</w:t>
      </w:r>
      <w:r w:rsidR="004D1202">
        <w:rPr>
          <w:rFonts w:cstheme="minorHAnsi"/>
          <w:sz w:val="22"/>
          <w:szCs w:val="22"/>
        </w:rPr>
        <w:t>s</w:t>
      </w:r>
      <w:r w:rsidR="004D1202" w:rsidRPr="0007549A">
        <w:rPr>
          <w:rFonts w:cstheme="minorHAnsi"/>
          <w:sz w:val="22"/>
          <w:szCs w:val="22"/>
        </w:rPr>
        <w:t xml:space="preserve"> </w:t>
      </w:r>
      <w:r w:rsidR="004D1202">
        <w:rPr>
          <w:rFonts w:cstheme="minorHAnsi"/>
          <w:sz w:val="22"/>
          <w:szCs w:val="22"/>
        </w:rPr>
        <w:t xml:space="preserve">additional </w:t>
      </w:r>
      <w:r w:rsidR="004D1202" w:rsidRPr="0007549A">
        <w:rPr>
          <w:rFonts w:cstheme="minorHAnsi"/>
          <w:sz w:val="22"/>
          <w:szCs w:val="22"/>
        </w:rPr>
        <w:t>context for</w:t>
      </w:r>
      <w:r w:rsidR="004D1202">
        <w:rPr>
          <w:rFonts w:cstheme="minorHAnsi"/>
          <w:sz w:val="22"/>
          <w:szCs w:val="22"/>
        </w:rPr>
        <w:t xml:space="preserve"> cellular health in each respective ROS-Glo assay well. These data were largely comparable to the observed potency ranges for ATP depletion and collectively established phenotypic biomarkers for interpretation of oxidative stress with test substances.</w:t>
      </w:r>
    </w:p>
    <w:p w14:paraId="2DC9A154" w14:textId="4DB7ADE3" w:rsidR="007C1925" w:rsidRDefault="00D57D04" w:rsidP="007C1925">
      <w:pPr>
        <w:spacing w:after="240" w:line="360" w:lineRule="auto"/>
        <w:rPr>
          <w:rFonts w:cstheme="minorHAnsi"/>
          <w:sz w:val="22"/>
          <w:szCs w:val="22"/>
        </w:rPr>
      </w:pPr>
      <w:r>
        <w:rPr>
          <w:rFonts w:cstheme="minorHAnsi"/>
          <w:sz w:val="22"/>
          <w:szCs w:val="22"/>
        </w:rPr>
        <w:t xml:space="preserve">Further analysis of </w:t>
      </w:r>
      <w:r w:rsidR="004A3770">
        <w:rPr>
          <w:rFonts w:cstheme="minorHAnsi"/>
          <w:sz w:val="22"/>
          <w:szCs w:val="22"/>
        </w:rPr>
        <w:t xml:space="preserve">ROS </w:t>
      </w:r>
      <w:r w:rsidR="005E7280">
        <w:rPr>
          <w:rFonts w:cstheme="minorHAnsi"/>
          <w:sz w:val="22"/>
          <w:szCs w:val="22"/>
        </w:rPr>
        <w:t xml:space="preserve">data to assess </w:t>
      </w:r>
      <w:r w:rsidR="005535FE">
        <w:rPr>
          <w:rFonts w:cstheme="minorHAnsi"/>
          <w:sz w:val="22"/>
          <w:szCs w:val="22"/>
        </w:rPr>
        <w:t xml:space="preserve">the </w:t>
      </w:r>
      <w:r>
        <w:rPr>
          <w:rFonts w:cstheme="minorHAnsi"/>
          <w:sz w:val="22"/>
          <w:szCs w:val="22"/>
        </w:rPr>
        <w:t xml:space="preserve">plausibility of glyphosate as a driver of </w:t>
      </w:r>
      <w:r w:rsidR="004A3770">
        <w:rPr>
          <w:rFonts w:cstheme="minorHAnsi"/>
          <w:sz w:val="22"/>
          <w:szCs w:val="22"/>
        </w:rPr>
        <w:t xml:space="preserve">oxidative stress </w:t>
      </w:r>
      <w:r>
        <w:rPr>
          <w:rFonts w:cstheme="minorHAnsi"/>
          <w:sz w:val="22"/>
          <w:szCs w:val="22"/>
        </w:rPr>
        <w:t xml:space="preserve">revealed </w:t>
      </w:r>
      <w:r w:rsidR="005535FE">
        <w:rPr>
          <w:rFonts w:cstheme="minorHAnsi"/>
          <w:sz w:val="22"/>
          <w:szCs w:val="22"/>
        </w:rPr>
        <w:t>no</w:t>
      </w:r>
      <w:r>
        <w:rPr>
          <w:rFonts w:cstheme="minorHAnsi"/>
          <w:sz w:val="22"/>
          <w:szCs w:val="22"/>
        </w:rPr>
        <w:t xml:space="preserve"> apparent correlation between GBF percent glyphosate content and </w:t>
      </w:r>
      <w:r w:rsidR="005535FE">
        <w:rPr>
          <w:rFonts w:cstheme="minorHAnsi"/>
          <w:sz w:val="22"/>
          <w:szCs w:val="22"/>
        </w:rPr>
        <w:t xml:space="preserve">derived BMCs for </w:t>
      </w:r>
      <w:r w:rsidR="00246275">
        <w:rPr>
          <w:rFonts w:cstheme="minorHAnsi"/>
          <w:sz w:val="22"/>
          <w:szCs w:val="22"/>
        </w:rPr>
        <w:t xml:space="preserve">ROS </w:t>
      </w:r>
      <w:r w:rsidR="005535FE">
        <w:rPr>
          <w:rFonts w:cstheme="minorHAnsi"/>
          <w:sz w:val="22"/>
          <w:szCs w:val="22"/>
        </w:rPr>
        <w:t>i</w:t>
      </w:r>
      <w:r w:rsidR="005E30DC">
        <w:rPr>
          <w:rFonts w:cstheme="minorHAnsi"/>
          <w:sz w:val="22"/>
          <w:szCs w:val="22"/>
        </w:rPr>
        <w:t>n both cell types (Figure 4)</w:t>
      </w:r>
      <w:r>
        <w:rPr>
          <w:rFonts w:cstheme="minorHAnsi"/>
          <w:sz w:val="22"/>
          <w:szCs w:val="22"/>
        </w:rPr>
        <w:t xml:space="preserve">. </w:t>
      </w:r>
      <w:r w:rsidR="005535FE" w:rsidRPr="00FB7EC1">
        <w:rPr>
          <w:rFonts w:cstheme="minorHAnsi"/>
          <w:sz w:val="22"/>
          <w:szCs w:val="22"/>
        </w:rPr>
        <w:t xml:space="preserve">This </w:t>
      </w:r>
      <w:r w:rsidR="00FB7EC1">
        <w:rPr>
          <w:rFonts w:cstheme="minorHAnsi"/>
          <w:sz w:val="22"/>
          <w:szCs w:val="22"/>
        </w:rPr>
        <w:t xml:space="preserve">lack of correlation </w:t>
      </w:r>
      <w:r w:rsidR="005535FE" w:rsidRPr="00FB7EC1">
        <w:rPr>
          <w:rFonts w:cstheme="minorHAnsi"/>
          <w:sz w:val="22"/>
          <w:szCs w:val="22"/>
        </w:rPr>
        <w:t xml:space="preserve">was also evident </w:t>
      </w:r>
      <w:r w:rsidR="00FB7EC1">
        <w:rPr>
          <w:rFonts w:cstheme="minorHAnsi"/>
          <w:sz w:val="22"/>
          <w:szCs w:val="22"/>
        </w:rPr>
        <w:t>for</w:t>
      </w:r>
      <w:r w:rsidR="002C200C" w:rsidRPr="00FB7EC1">
        <w:rPr>
          <w:rFonts w:cstheme="minorHAnsi"/>
          <w:sz w:val="22"/>
          <w:szCs w:val="22"/>
        </w:rPr>
        <w:t xml:space="preserve"> </w:t>
      </w:r>
      <w:r w:rsidR="00FB7EC1">
        <w:rPr>
          <w:rFonts w:cstheme="minorHAnsi"/>
          <w:sz w:val="22"/>
          <w:szCs w:val="22"/>
        </w:rPr>
        <w:t xml:space="preserve">magnitude of response </w:t>
      </w:r>
      <w:r w:rsidR="002C200C" w:rsidRPr="00FB7EC1">
        <w:rPr>
          <w:rFonts w:cstheme="minorHAnsi"/>
          <w:sz w:val="22"/>
          <w:szCs w:val="22"/>
        </w:rPr>
        <w:t>data</w:t>
      </w:r>
      <w:ins w:id="124" w:author="Caroll Co" w:date="2025-10-09T11:37:00Z" w16du:dateUtc="2025-10-09T15:37:00Z">
        <w:r w:rsidR="00BC158B">
          <w:rPr>
            <w:rFonts w:cstheme="minorHAnsi"/>
            <w:sz w:val="22"/>
            <w:szCs w:val="22"/>
          </w:rPr>
          <w:t xml:space="preserve"> (data not shown)</w:t>
        </w:r>
      </w:ins>
      <w:r w:rsidR="002C200C" w:rsidRPr="00FB7EC1">
        <w:rPr>
          <w:rFonts w:cstheme="minorHAnsi"/>
          <w:sz w:val="22"/>
          <w:szCs w:val="22"/>
        </w:rPr>
        <w:t>.</w:t>
      </w:r>
      <w:r w:rsidR="002C200C">
        <w:rPr>
          <w:rFonts w:cstheme="minorHAnsi"/>
          <w:sz w:val="22"/>
          <w:szCs w:val="22"/>
        </w:rPr>
        <w:t xml:space="preserve"> </w:t>
      </w:r>
      <w:r w:rsidR="005E30DC">
        <w:rPr>
          <w:rFonts w:cstheme="minorHAnsi"/>
          <w:sz w:val="22"/>
          <w:szCs w:val="22"/>
        </w:rPr>
        <w:t>A</w:t>
      </w:r>
      <w:r>
        <w:rPr>
          <w:rFonts w:cstheme="minorHAnsi"/>
          <w:sz w:val="22"/>
          <w:szCs w:val="22"/>
        </w:rPr>
        <w:t xml:space="preserve"> similar potency range ordering </w:t>
      </w:r>
      <w:r w:rsidR="005E30DC">
        <w:rPr>
          <w:rFonts w:cstheme="minorHAnsi"/>
          <w:sz w:val="22"/>
          <w:szCs w:val="22"/>
        </w:rPr>
        <w:t xml:space="preserve">was </w:t>
      </w:r>
      <w:r>
        <w:rPr>
          <w:rFonts w:cstheme="minorHAnsi"/>
          <w:sz w:val="22"/>
          <w:szCs w:val="22"/>
        </w:rPr>
        <w:t>observed in both cell systems</w:t>
      </w:r>
      <w:r w:rsidR="002919D6">
        <w:rPr>
          <w:rFonts w:cstheme="minorHAnsi"/>
          <w:sz w:val="22"/>
          <w:szCs w:val="22"/>
        </w:rPr>
        <w:t xml:space="preserve"> across GBF product mixtures</w:t>
      </w:r>
      <w:r>
        <w:rPr>
          <w:rFonts w:cstheme="minorHAnsi"/>
          <w:sz w:val="22"/>
          <w:szCs w:val="22"/>
        </w:rPr>
        <w:t xml:space="preserve">. It was noteworthy that the majority of GBFs evaluated did have high </w:t>
      </w:r>
      <w:r w:rsidR="004742B7">
        <w:rPr>
          <w:rFonts w:cstheme="minorHAnsi"/>
          <w:sz w:val="22"/>
          <w:szCs w:val="22"/>
        </w:rPr>
        <w:t xml:space="preserve">constituent </w:t>
      </w:r>
      <w:r>
        <w:rPr>
          <w:rFonts w:cstheme="minorHAnsi"/>
          <w:sz w:val="22"/>
          <w:szCs w:val="22"/>
        </w:rPr>
        <w:t xml:space="preserve">concentrations of glyphosate (i.e., &gt;40%). Given the </w:t>
      </w:r>
      <w:r w:rsidR="00812D59">
        <w:rPr>
          <w:rFonts w:cstheme="minorHAnsi"/>
          <w:sz w:val="22"/>
          <w:szCs w:val="22"/>
        </w:rPr>
        <w:t xml:space="preserve">marginal </w:t>
      </w:r>
      <w:r w:rsidR="00556F4A">
        <w:rPr>
          <w:rFonts w:cstheme="minorHAnsi"/>
          <w:sz w:val="22"/>
          <w:szCs w:val="22"/>
        </w:rPr>
        <w:t>ROS formation observed with glypho</w:t>
      </w:r>
      <w:r>
        <w:rPr>
          <w:rFonts w:cstheme="minorHAnsi"/>
          <w:sz w:val="22"/>
          <w:szCs w:val="22"/>
        </w:rPr>
        <w:t xml:space="preserve">sate </w:t>
      </w:r>
      <w:r w:rsidR="00556F4A">
        <w:rPr>
          <w:rFonts w:cstheme="minorHAnsi"/>
          <w:sz w:val="22"/>
          <w:szCs w:val="22"/>
        </w:rPr>
        <w:t xml:space="preserve">and </w:t>
      </w:r>
      <w:r>
        <w:rPr>
          <w:rFonts w:cstheme="minorHAnsi"/>
          <w:sz w:val="22"/>
          <w:szCs w:val="22"/>
        </w:rPr>
        <w:t>G-IPA</w:t>
      </w:r>
      <w:r w:rsidR="00556F4A">
        <w:rPr>
          <w:rFonts w:cstheme="minorHAnsi"/>
          <w:sz w:val="22"/>
          <w:szCs w:val="22"/>
        </w:rPr>
        <w:t xml:space="preserve"> individually, </w:t>
      </w:r>
      <w:r w:rsidR="00635570">
        <w:rPr>
          <w:rFonts w:cstheme="minorHAnsi"/>
          <w:sz w:val="22"/>
          <w:szCs w:val="22"/>
        </w:rPr>
        <w:t>the</w:t>
      </w:r>
      <w:r>
        <w:rPr>
          <w:rFonts w:cstheme="minorHAnsi"/>
          <w:sz w:val="22"/>
          <w:szCs w:val="22"/>
        </w:rPr>
        <w:t xml:space="preserve"> </w:t>
      </w:r>
      <w:r w:rsidR="00635570">
        <w:rPr>
          <w:rFonts w:cstheme="minorHAnsi"/>
          <w:sz w:val="22"/>
          <w:szCs w:val="22"/>
        </w:rPr>
        <w:t xml:space="preserve">interpretive context of </w:t>
      </w:r>
      <w:r>
        <w:rPr>
          <w:rFonts w:cstheme="minorHAnsi"/>
          <w:sz w:val="22"/>
          <w:szCs w:val="22"/>
        </w:rPr>
        <w:t xml:space="preserve">positive and negative control </w:t>
      </w:r>
      <w:r w:rsidR="00661210">
        <w:rPr>
          <w:rFonts w:cstheme="minorHAnsi"/>
          <w:sz w:val="22"/>
          <w:szCs w:val="22"/>
        </w:rPr>
        <w:t>responses</w:t>
      </w:r>
      <w:r>
        <w:rPr>
          <w:rFonts w:cstheme="minorHAnsi"/>
          <w:sz w:val="22"/>
          <w:szCs w:val="22"/>
        </w:rPr>
        <w:t xml:space="preserve">, and the apparent lack of correlation between glyphosate content </w:t>
      </w:r>
      <w:r w:rsidR="00661210">
        <w:rPr>
          <w:rFonts w:cstheme="minorHAnsi"/>
          <w:sz w:val="22"/>
          <w:szCs w:val="22"/>
        </w:rPr>
        <w:t>and ROS formation</w:t>
      </w:r>
      <w:r>
        <w:rPr>
          <w:rFonts w:cstheme="minorHAnsi"/>
          <w:sz w:val="22"/>
          <w:szCs w:val="22"/>
        </w:rPr>
        <w:t xml:space="preserve">, this highly replicated dataset suggests glyphosate </w:t>
      </w:r>
      <w:r w:rsidR="00661210">
        <w:rPr>
          <w:rFonts w:cstheme="minorHAnsi"/>
          <w:sz w:val="22"/>
          <w:szCs w:val="22"/>
        </w:rPr>
        <w:t xml:space="preserve">or G-IPA are </w:t>
      </w:r>
      <w:r>
        <w:rPr>
          <w:rFonts w:cstheme="minorHAnsi"/>
          <w:sz w:val="22"/>
          <w:szCs w:val="22"/>
        </w:rPr>
        <w:t xml:space="preserve">not likely </w:t>
      </w:r>
      <w:r w:rsidR="00661210">
        <w:rPr>
          <w:rFonts w:cstheme="minorHAnsi"/>
          <w:sz w:val="22"/>
          <w:szCs w:val="22"/>
        </w:rPr>
        <w:t xml:space="preserve">to be </w:t>
      </w:r>
      <w:r>
        <w:rPr>
          <w:rFonts w:cstheme="minorHAnsi"/>
          <w:sz w:val="22"/>
          <w:szCs w:val="22"/>
        </w:rPr>
        <w:t>primary driver</w:t>
      </w:r>
      <w:r w:rsidR="00661210">
        <w:rPr>
          <w:rFonts w:cstheme="minorHAnsi"/>
          <w:sz w:val="22"/>
          <w:szCs w:val="22"/>
        </w:rPr>
        <w:t>s</w:t>
      </w:r>
      <w:r>
        <w:rPr>
          <w:rFonts w:cstheme="minorHAnsi"/>
          <w:sz w:val="22"/>
          <w:szCs w:val="22"/>
        </w:rPr>
        <w:t xml:space="preserve"> of </w:t>
      </w:r>
      <w:r w:rsidR="00661210">
        <w:rPr>
          <w:rFonts w:cstheme="minorHAnsi"/>
          <w:sz w:val="22"/>
          <w:szCs w:val="22"/>
        </w:rPr>
        <w:t xml:space="preserve">observed </w:t>
      </w:r>
      <w:r>
        <w:rPr>
          <w:rFonts w:cstheme="minorHAnsi"/>
          <w:sz w:val="22"/>
          <w:szCs w:val="22"/>
        </w:rPr>
        <w:t xml:space="preserve">GBF-induced </w:t>
      </w:r>
      <w:r w:rsidR="00661210">
        <w:rPr>
          <w:rFonts w:cstheme="minorHAnsi"/>
          <w:sz w:val="22"/>
          <w:szCs w:val="22"/>
        </w:rPr>
        <w:t>ROS formation</w:t>
      </w:r>
      <w:r>
        <w:rPr>
          <w:rFonts w:cstheme="minorHAnsi"/>
          <w:sz w:val="22"/>
          <w:szCs w:val="22"/>
        </w:rPr>
        <w:t xml:space="preserve">. </w:t>
      </w:r>
    </w:p>
    <w:p w14:paraId="4BFF3AD9" w14:textId="1C0D5188" w:rsidR="00B47C40" w:rsidRDefault="00AC3D7F" w:rsidP="001F0783">
      <w:pPr>
        <w:spacing w:after="240" w:line="360" w:lineRule="auto"/>
        <w:rPr>
          <w:rFonts w:cstheme="minorHAnsi"/>
          <w:sz w:val="22"/>
          <w:szCs w:val="22"/>
        </w:rPr>
      </w:pPr>
      <w:r>
        <w:rPr>
          <w:rFonts w:cstheme="minorHAnsi"/>
          <w:sz w:val="22"/>
          <w:szCs w:val="22"/>
        </w:rPr>
        <w:t>In addition to the ROS-</w:t>
      </w:r>
      <w:r w:rsidR="009958FD">
        <w:rPr>
          <w:rFonts w:cstheme="minorHAnsi"/>
          <w:sz w:val="22"/>
          <w:szCs w:val="22"/>
        </w:rPr>
        <w:t>Glo assay that detects H</w:t>
      </w:r>
      <w:r w:rsidR="009958FD" w:rsidRPr="005676AC">
        <w:rPr>
          <w:rFonts w:cstheme="minorHAnsi"/>
          <w:sz w:val="22"/>
          <w:szCs w:val="22"/>
          <w:vertAlign w:val="subscript"/>
        </w:rPr>
        <w:t>2</w:t>
      </w:r>
      <w:r w:rsidR="009958FD">
        <w:rPr>
          <w:rFonts w:cstheme="minorHAnsi"/>
          <w:sz w:val="22"/>
          <w:szCs w:val="22"/>
        </w:rPr>
        <w:t>O</w:t>
      </w:r>
      <w:r w:rsidR="009958FD" w:rsidRPr="005676AC">
        <w:rPr>
          <w:rFonts w:cstheme="minorHAnsi"/>
          <w:sz w:val="22"/>
          <w:szCs w:val="22"/>
          <w:vertAlign w:val="subscript"/>
        </w:rPr>
        <w:t>2</w:t>
      </w:r>
      <w:r w:rsidR="009958FD">
        <w:rPr>
          <w:rFonts w:cstheme="minorHAnsi"/>
          <w:sz w:val="22"/>
          <w:szCs w:val="22"/>
        </w:rPr>
        <w:t xml:space="preserve">, </w:t>
      </w:r>
      <w:r w:rsidR="00D44B7A">
        <w:rPr>
          <w:rFonts w:cstheme="minorHAnsi"/>
          <w:sz w:val="22"/>
          <w:szCs w:val="22"/>
        </w:rPr>
        <w:t>the research team</w:t>
      </w:r>
      <w:r w:rsidR="005676AC">
        <w:rPr>
          <w:rFonts w:cstheme="minorHAnsi"/>
          <w:sz w:val="22"/>
          <w:szCs w:val="22"/>
        </w:rPr>
        <w:t xml:space="preserve"> also </w:t>
      </w:r>
      <w:r w:rsidR="005A6695">
        <w:rPr>
          <w:rFonts w:cstheme="minorHAnsi"/>
          <w:sz w:val="22"/>
          <w:szCs w:val="22"/>
        </w:rPr>
        <w:t xml:space="preserve">explored </w:t>
      </w:r>
      <w:r w:rsidR="005676AC">
        <w:rPr>
          <w:rFonts w:cstheme="minorHAnsi"/>
          <w:sz w:val="22"/>
          <w:szCs w:val="22"/>
        </w:rPr>
        <w:t xml:space="preserve">methods to measure mitochondrial superoxide concentrations with the </w:t>
      </w:r>
      <w:proofErr w:type="spellStart"/>
      <w:r w:rsidR="005676AC">
        <w:rPr>
          <w:rFonts w:cstheme="minorHAnsi"/>
          <w:sz w:val="22"/>
          <w:szCs w:val="22"/>
        </w:rPr>
        <w:t>MitoSox</w:t>
      </w:r>
      <w:proofErr w:type="spellEnd"/>
      <w:r w:rsidR="002413BF">
        <w:rPr>
          <w:rFonts w:cstheme="minorHAnsi"/>
          <w:sz w:val="22"/>
          <w:szCs w:val="22"/>
        </w:rPr>
        <w:t>™</w:t>
      </w:r>
      <w:r w:rsidR="005676AC">
        <w:rPr>
          <w:rFonts w:cstheme="minorHAnsi"/>
          <w:sz w:val="22"/>
          <w:szCs w:val="22"/>
        </w:rPr>
        <w:t xml:space="preserve"> assay system</w:t>
      </w:r>
      <w:r w:rsidR="008408CD">
        <w:rPr>
          <w:rFonts w:cstheme="minorHAnsi"/>
          <w:sz w:val="22"/>
          <w:szCs w:val="22"/>
        </w:rPr>
        <w:t>, as described in Materials and Methods</w:t>
      </w:r>
      <w:r w:rsidR="005676AC">
        <w:rPr>
          <w:rFonts w:cstheme="minorHAnsi"/>
          <w:sz w:val="22"/>
          <w:szCs w:val="22"/>
        </w:rPr>
        <w:t xml:space="preserve">. </w:t>
      </w:r>
      <w:r w:rsidR="00D44B7A">
        <w:rPr>
          <w:rFonts w:cstheme="minorHAnsi"/>
          <w:sz w:val="22"/>
          <w:szCs w:val="22"/>
        </w:rPr>
        <w:t xml:space="preserve">This </w:t>
      </w:r>
      <w:r w:rsidR="00EA1CBB">
        <w:rPr>
          <w:rFonts w:cstheme="minorHAnsi"/>
          <w:sz w:val="22"/>
          <w:szCs w:val="22"/>
        </w:rPr>
        <w:t xml:space="preserve">assay has been previously cited </w:t>
      </w:r>
      <w:r w:rsidR="00E74393">
        <w:rPr>
          <w:rFonts w:cstheme="minorHAnsi"/>
          <w:sz w:val="22"/>
          <w:szCs w:val="22"/>
        </w:rPr>
        <w:t>in evaluation of</w:t>
      </w:r>
      <w:r w:rsidR="00C83DFB">
        <w:rPr>
          <w:rFonts w:cstheme="minorHAnsi"/>
          <w:sz w:val="22"/>
          <w:szCs w:val="22"/>
        </w:rPr>
        <w:t xml:space="preserve"> glyphosate exposure</w:t>
      </w:r>
      <w:r w:rsidR="00E74393">
        <w:rPr>
          <w:rFonts w:cstheme="minorHAnsi"/>
          <w:sz w:val="22"/>
          <w:szCs w:val="22"/>
        </w:rPr>
        <w:t xml:space="preserve"> effects in </w:t>
      </w:r>
      <w:r w:rsidR="009E2081">
        <w:rPr>
          <w:rFonts w:cstheme="minorHAnsi"/>
          <w:sz w:val="22"/>
          <w:szCs w:val="22"/>
        </w:rPr>
        <w:t>mouse Leydig cells</w:t>
      </w:r>
      <w:r w:rsidR="00F930BC">
        <w:rPr>
          <w:rFonts w:cstheme="minorHAnsi"/>
          <w:sz w:val="22"/>
          <w:szCs w:val="22"/>
        </w:rPr>
        <w:t xml:space="preserve"> </w:t>
      </w:r>
      <w:r w:rsidR="00F930BC">
        <w:rPr>
          <w:rFonts w:cstheme="minorHAnsi"/>
          <w:sz w:val="22"/>
          <w:szCs w:val="22"/>
        </w:rPr>
        <w:fldChar w:fldCharType="begin">
          <w:fldData xml:space="preserve">PEVuZE5vdGU+PENpdGU+PEF1dGhvcj5MdTwvQXV0aG9yPjxZZWFyPjIwMjI8L1llYXI+PFJlY051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</w:fldData>
        </w:fldChar>
      </w:r>
      <w:r w:rsidR="003C67A7">
        <w:rPr>
          <w:rFonts w:cstheme="minorHAnsi"/>
          <w:sz w:val="22"/>
          <w:szCs w:val="22"/>
        </w:rPr>
        <w:instrText xml:space="preserve"> ADDIN EN.CITE </w:instrText>
      </w:r>
      <w:r w:rsidR="003C67A7">
        <w:rPr>
          <w:rFonts w:cstheme="minorHAnsi"/>
          <w:sz w:val="22"/>
          <w:szCs w:val="22"/>
        </w:rPr>
        <w:fldChar w:fldCharType="begin">
          <w:fldData xml:space="preserve">PEVuZE5vdGU+PENpdGU+PEF1dGhvcj5MdTwvQXV0aG9yPjxZZWFyPjIwMjI8L1llYXI+PFJlY051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</w:fldData>
        </w:fldChar>
      </w:r>
      <w:r w:rsidR="003C67A7">
        <w:rPr>
          <w:rFonts w:cstheme="minorHAnsi"/>
          <w:sz w:val="22"/>
          <w:szCs w:val="22"/>
        </w:rPr>
        <w:instrText xml:space="preserve"> ADDIN EN.CITE.DATA </w:instrText>
      </w:r>
      <w:r w:rsidR="003C67A7">
        <w:rPr>
          <w:rFonts w:cstheme="minorHAnsi"/>
          <w:sz w:val="22"/>
          <w:szCs w:val="22"/>
        </w:rPr>
      </w:r>
      <w:r w:rsidR="003C67A7">
        <w:rPr>
          <w:rFonts w:cstheme="minorHAnsi"/>
          <w:sz w:val="22"/>
          <w:szCs w:val="22"/>
        </w:rPr>
        <w:fldChar w:fldCharType="end"/>
      </w:r>
      <w:r w:rsidR="00F930BC">
        <w:rPr>
          <w:rFonts w:cstheme="minorHAnsi"/>
          <w:sz w:val="22"/>
          <w:szCs w:val="22"/>
        </w:rPr>
      </w:r>
      <w:r w:rsidR="00F930BC">
        <w:rPr>
          <w:rFonts w:cstheme="minorHAnsi"/>
          <w:sz w:val="22"/>
          <w:szCs w:val="22"/>
        </w:rPr>
        <w:fldChar w:fldCharType="separate"/>
      </w:r>
      <w:r w:rsidR="00F930BC">
        <w:rPr>
          <w:rFonts w:cstheme="minorHAnsi"/>
          <w:noProof/>
          <w:sz w:val="22"/>
          <w:szCs w:val="22"/>
        </w:rPr>
        <w:t>(Lu et al. 2022)</w:t>
      </w:r>
      <w:r w:rsidR="00F930BC">
        <w:rPr>
          <w:rFonts w:cstheme="minorHAnsi"/>
          <w:sz w:val="22"/>
          <w:szCs w:val="22"/>
        </w:rPr>
        <w:fldChar w:fldCharType="end"/>
      </w:r>
      <w:r w:rsidR="007D2527">
        <w:rPr>
          <w:rFonts w:cstheme="minorHAnsi"/>
          <w:sz w:val="22"/>
          <w:szCs w:val="22"/>
        </w:rPr>
        <w:t xml:space="preserve">. </w:t>
      </w:r>
      <w:r w:rsidR="005A6695">
        <w:rPr>
          <w:rFonts w:cstheme="minorHAnsi"/>
          <w:sz w:val="22"/>
          <w:szCs w:val="22"/>
        </w:rPr>
        <w:t xml:space="preserve">However, </w:t>
      </w:r>
      <w:r w:rsidR="00241BBC">
        <w:rPr>
          <w:rFonts w:cstheme="minorHAnsi"/>
          <w:sz w:val="22"/>
          <w:szCs w:val="22"/>
        </w:rPr>
        <w:t>we were</w:t>
      </w:r>
      <w:r w:rsidR="007D2527">
        <w:rPr>
          <w:rFonts w:cstheme="minorHAnsi"/>
          <w:sz w:val="22"/>
          <w:szCs w:val="22"/>
        </w:rPr>
        <w:t xml:space="preserve"> unable to observe </w:t>
      </w:r>
      <w:r w:rsidR="00794C3A">
        <w:rPr>
          <w:rFonts w:cstheme="minorHAnsi"/>
          <w:sz w:val="22"/>
          <w:szCs w:val="22"/>
        </w:rPr>
        <w:t xml:space="preserve">consistent </w:t>
      </w:r>
      <w:r w:rsidR="00956A4D">
        <w:rPr>
          <w:rFonts w:cstheme="minorHAnsi"/>
          <w:sz w:val="22"/>
          <w:szCs w:val="22"/>
        </w:rPr>
        <w:t xml:space="preserve">concentration-related increases in </w:t>
      </w:r>
      <w:proofErr w:type="spellStart"/>
      <w:r w:rsidR="004B6C88">
        <w:rPr>
          <w:rFonts w:cstheme="minorHAnsi"/>
          <w:sz w:val="22"/>
          <w:szCs w:val="22"/>
        </w:rPr>
        <w:t>MitoSox</w:t>
      </w:r>
      <w:proofErr w:type="spellEnd"/>
      <w:r w:rsidR="004B6C88">
        <w:rPr>
          <w:rFonts w:cstheme="minorHAnsi"/>
          <w:sz w:val="22"/>
          <w:szCs w:val="22"/>
        </w:rPr>
        <w:t xml:space="preserve">™ assay responses with </w:t>
      </w:r>
      <w:r w:rsidR="008D24F0">
        <w:rPr>
          <w:rFonts w:cstheme="minorHAnsi"/>
          <w:sz w:val="22"/>
          <w:szCs w:val="22"/>
        </w:rPr>
        <w:t xml:space="preserve">positive controls </w:t>
      </w:r>
      <w:r w:rsidR="00070440">
        <w:rPr>
          <w:rFonts w:cstheme="minorHAnsi"/>
          <w:sz w:val="22"/>
          <w:szCs w:val="22"/>
        </w:rPr>
        <w:t xml:space="preserve">(i.e., </w:t>
      </w:r>
      <w:r w:rsidR="004B6C88">
        <w:rPr>
          <w:rFonts w:cstheme="minorHAnsi"/>
          <w:sz w:val="22"/>
          <w:szCs w:val="22"/>
        </w:rPr>
        <w:t>menadion</w:t>
      </w:r>
      <w:r w:rsidR="002E4532">
        <w:rPr>
          <w:rFonts w:cstheme="minorHAnsi"/>
          <w:sz w:val="22"/>
          <w:szCs w:val="22"/>
        </w:rPr>
        <w:t>e</w:t>
      </w:r>
      <w:r w:rsidR="004B6C88">
        <w:rPr>
          <w:rFonts w:cstheme="minorHAnsi"/>
          <w:sz w:val="22"/>
          <w:szCs w:val="22"/>
        </w:rPr>
        <w:t xml:space="preserve">, TBHP, </w:t>
      </w:r>
      <w:r w:rsidR="002E4532">
        <w:rPr>
          <w:rFonts w:cstheme="minorHAnsi"/>
          <w:sz w:val="22"/>
          <w:szCs w:val="22"/>
        </w:rPr>
        <w:t>diquat</w:t>
      </w:r>
      <w:r w:rsidR="00070440">
        <w:rPr>
          <w:rFonts w:cstheme="minorHAnsi"/>
          <w:sz w:val="22"/>
          <w:szCs w:val="22"/>
        </w:rPr>
        <w:t>)</w:t>
      </w:r>
      <w:r w:rsidR="00241BBC">
        <w:rPr>
          <w:rFonts w:cstheme="minorHAnsi"/>
          <w:sz w:val="22"/>
          <w:szCs w:val="22"/>
        </w:rPr>
        <w:t xml:space="preserve"> under the conditions evaluated</w:t>
      </w:r>
      <w:r w:rsidR="008D24F0">
        <w:rPr>
          <w:rFonts w:cstheme="minorHAnsi"/>
          <w:sz w:val="22"/>
          <w:szCs w:val="22"/>
        </w:rPr>
        <w:t>.</w:t>
      </w:r>
      <w:r w:rsidR="009F1BD5">
        <w:rPr>
          <w:rFonts w:cstheme="minorHAnsi"/>
          <w:sz w:val="22"/>
          <w:szCs w:val="22"/>
        </w:rPr>
        <w:t xml:space="preserve"> </w:t>
      </w:r>
      <w:r w:rsidR="009C7B3E">
        <w:rPr>
          <w:rFonts w:cstheme="minorHAnsi"/>
          <w:sz w:val="22"/>
          <w:szCs w:val="22"/>
        </w:rPr>
        <w:t>The assay results are provided in Supplemental Data</w:t>
      </w:r>
      <w:ins w:id="125" w:author="Caroll Co" w:date="2025-10-09T11:55:00Z" w16du:dateUtc="2025-10-09T15:55:00Z">
        <w:r w:rsidR="000939CF">
          <w:rPr>
            <w:rFonts w:cstheme="minorHAnsi"/>
            <w:sz w:val="22"/>
            <w:szCs w:val="22"/>
          </w:rPr>
          <w:t xml:space="preserve"> (</w:t>
        </w:r>
      </w:ins>
      <w:ins w:id="126" w:author="Caroll Co" w:date="2025-10-09T11:56:00Z" w16du:dateUtc="2025-10-09T15:56:00Z">
        <w:r w:rsidR="00D42373">
          <w:rPr>
            <w:rFonts w:cstheme="minorHAnsi"/>
            <w:sz w:val="22"/>
            <w:szCs w:val="22"/>
          </w:rPr>
          <w:t>MITO</w:t>
        </w:r>
        <w:r w:rsidR="0063386E">
          <w:rPr>
            <w:rFonts w:cstheme="minorHAnsi"/>
            <w:sz w:val="22"/>
            <w:szCs w:val="22"/>
          </w:rPr>
          <w:t>SOX</w:t>
        </w:r>
        <w:r w:rsidR="00D42373">
          <w:rPr>
            <w:rFonts w:cstheme="minorHAnsi"/>
            <w:sz w:val="22"/>
            <w:szCs w:val="22"/>
          </w:rPr>
          <w:t xml:space="preserve"> dose response plots.pdf</w:t>
        </w:r>
      </w:ins>
      <w:ins w:id="127" w:author="Caroll Co" w:date="2025-10-09T11:55:00Z" w16du:dateUtc="2025-10-09T15:55:00Z">
        <w:r w:rsidR="000939CF">
          <w:rPr>
            <w:rFonts w:cstheme="minorHAnsi"/>
            <w:sz w:val="22"/>
            <w:szCs w:val="22"/>
          </w:rPr>
          <w:t>)</w:t>
        </w:r>
      </w:ins>
      <w:r w:rsidR="009C7B3E">
        <w:rPr>
          <w:rFonts w:cstheme="minorHAnsi"/>
          <w:sz w:val="22"/>
          <w:szCs w:val="22"/>
        </w:rPr>
        <w:t xml:space="preserve"> </w:t>
      </w:r>
      <w:del w:id="128" w:author="Caroll Co" w:date="2025-10-09T11:56:00Z" w16du:dateUtc="2025-10-09T15:56:00Z">
        <w:r w:rsidR="007A4C12" w:rsidRPr="007A4C12" w:rsidDel="0063386E">
          <w:rPr>
            <w:rFonts w:cstheme="minorHAnsi"/>
            <w:sz w:val="22"/>
            <w:szCs w:val="22"/>
            <w:highlight w:val="magenta"/>
          </w:rPr>
          <w:delText>(File name for the MitoSox data)</w:delText>
        </w:r>
        <w:r w:rsidR="007A4C12" w:rsidDel="0063386E">
          <w:rPr>
            <w:rFonts w:cstheme="minorHAnsi"/>
            <w:sz w:val="22"/>
            <w:szCs w:val="22"/>
          </w:rPr>
          <w:delText xml:space="preserve"> </w:delText>
        </w:r>
      </w:del>
      <w:r w:rsidR="009C7B3E">
        <w:rPr>
          <w:rFonts w:cstheme="minorHAnsi"/>
          <w:sz w:val="22"/>
          <w:szCs w:val="22"/>
        </w:rPr>
        <w:t xml:space="preserve">with BMCs summarized on Supplemental Figure </w:t>
      </w:r>
      <w:ins w:id="129" w:author="Caroll Co" w:date="2025-10-09T11:38:00Z" w16du:dateUtc="2025-10-09T15:38:00Z">
        <w:r w:rsidR="002D07D6">
          <w:rPr>
            <w:rFonts w:cstheme="minorHAnsi"/>
            <w:sz w:val="22"/>
            <w:szCs w:val="22"/>
          </w:rPr>
          <w:t>5</w:t>
        </w:r>
      </w:ins>
      <w:del w:id="130" w:author="Caroll Co" w:date="2025-10-09T11:38:00Z" w16du:dateUtc="2025-10-09T15:38:00Z">
        <w:r w:rsidR="009C7B3E" w:rsidDel="002D07D6">
          <w:rPr>
            <w:rFonts w:cstheme="minorHAnsi"/>
            <w:sz w:val="22"/>
            <w:szCs w:val="22"/>
          </w:rPr>
          <w:delText>4</w:delText>
        </w:r>
      </w:del>
      <w:r w:rsidR="001A7567">
        <w:rPr>
          <w:rFonts w:cstheme="minorHAnsi"/>
          <w:sz w:val="22"/>
          <w:szCs w:val="22"/>
        </w:rPr>
        <w:t>.</w:t>
      </w:r>
    </w:p>
    <w:p w14:paraId="49FEE0C5" w14:textId="77777777" w:rsidR="00D94A32" w:rsidRDefault="00D94A32" w:rsidP="00E66885">
      <w:pPr>
        <w:spacing w:line="360" w:lineRule="auto"/>
        <w:rPr>
          <w:rFonts w:cstheme="minorHAnsi"/>
          <w:sz w:val="22"/>
          <w:szCs w:val="22"/>
        </w:rPr>
      </w:pPr>
    </w:p>
    <w:p w14:paraId="651CDE9F" w14:textId="77777777" w:rsidR="00A969AE" w:rsidRPr="00E65AEB" w:rsidRDefault="00A969AE" w:rsidP="00A969AE">
      <w:pPr>
        <w:spacing w:line="360" w:lineRule="auto"/>
        <w:rPr>
          <w:i/>
          <w:iCs/>
          <w:color w:val="000000" w:themeColor="text1"/>
          <w:sz w:val="22"/>
          <w:szCs w:val="22"/>
        </w:rPr>
      </w:pPr>
      <w:r w:rsidRPr="00191466">
        <w:rPr>
          <w:i/>
          <w:iCs/>
          <w:color w:val="000000" w:themeColor="text1"/>
          <w:sz w:val="22"/>
          <w:szCs w:val="22"/>
          <w:highlight w:val="cyan"/>
        </w:rPr>
        <w:t xml:space="preserve">DNA Damage Assays for </w:t>
      </w:r>
      <w:r w:rsidRPr="00191466">
        <w:rPr>
          <w:rFonts w:ascii="Symbol" w:eastAsia="Symbol" w:hAnsi="Symbol" w:cstheme="minorHAnsi"/>
          <w:sz w:val="22"/>
          <w:szCs w:val="22"/>
          <w:highlight w:val="cyan"/>
        </w:rPr>
        <w:t>g</w:t>
      </w:r>
      <w:r w:rsidRPr="00191466">
        <w:rPr>
          <w:rFonts w:cstheme="minorHAnsi"/>
          <w:sz w:val="22"/>
          <w:szCs w:val="22"/>
          <w:highlight w:val="cyan"/>
        </w:rPr>
        <w:t>H2AX</w:t>
      </w:r>
    </w:p>
    <w:p w14:paraId="1F955421" w14:textId="7BC5C1E5" w:rsidR="00A969AE" w:rsidRDefault="00A969AE" w:rsidP="00A969AE">
      <w:pPr>
        <w:spacing w:after="240" w:line="360" w:lineRule="auto"/>
        <w:rPr>
          <w:rFonts w:cstheme="minorHAnsi"/>
          <w:sz w:val="22"/>
          <w:szCs w:val="22"/>
        </w:rPr>
      </w:pPr>
      <w:r>
        <w:rPr>
          <w:rFonts w:cstheme="minorHAnsi"/>
          <w:sz w:val="22"/>
          <w:szCs w:val="22"/>
        </w:rPr>
        <w:t>Given the importance of both oxidative stress and DNA damage cited in the IARC monograph for glyphosate, we further assayed established HaCaT and HepaRG cultures for phosphorylated H2A histone family member X (</w:t>
      </w:r>
      <w:r w:rsidRPr="007663C1">
        <w:rPr>
          <w:rFonts w:ascii="Symbol" w:eastAsia="Symbol" w:hAnsi="Symbol" w:cstheme="minorHAnsi"/>
          <w:sz w:val="22"/>
          <w:szCs w:val="22"/>
        </w:rPr>
        <w:t>g</w:t>
      </w:r>
      <w:r w:rsidRPr="007663C1">
        <w:rPr>
          <w:rFonts w:cstheme="minorHAnsi"/>
          <w:sz w:val="22"/>
          <w:szCs w:val="22"/>
        </w:rPr>
        <w:t>H2AX</w:t>
      </w:r>
      <w:r>
        <w:rPr>
          <w:rFonts w:cstheme="minorHAnsi"/>
          <w:sz w:val="22"/>
          <w:szCs w:val="22"/>
        </w:rPr>
        <w:t>)</w:t>
      </w:r>
      <w:r w:rsidRPr="007663C1">
        <w:rPr>
          <w:rFonts w:cstheme="minorHAnsi"/>
          <w:sz w:val="22"/>
          <w:szCs w:val="22"/>
        </w:rPr>
        <w:t xml:space="preserve"> </w:t>
      </w:r>
      <w:r>
        <w:rPr>
          <w:rFonts w:cstheme="minorHAnsi"/>
          <w:sz w:val="22"/>
          <w:szCs w:val="22"/>
        </w:rPr>
        <w:t xml:space="preserve">as a commonly observed biomarker of </w:t>
      </w:r>
      <w:r w:rsidRPr="007663C1">
        <w:rPr>
          <w:rFonts w:cstheme="minorHAnsi"/>
          <w:sz w:val="22"/>
          <w:szCs w:val="22"/>
        </w:rPr>
        <w:t>DNA damage</w:t>
      </w:r>
      <w:r>
        <w:rPr>
          <w:rFonts w:cstheme="minorHAnsi"/>
          <w:sz w:val="22"/>
          <w:szCs w:val="22"/>
        </w:rPr>
        <w:t xml:space="preserve"> </w:t>
      </w:r>
      <w:r>
        <w:rPr>
          <w:rFonts w:cstheme="minorHAnsi"/>
          <w:sz w:val="22"/>
          <w:szCs w:val="22"/>
        </w:rPr>
        <w:lastRenderedPageBreak/>
        <w:t>following 24-hour exposures. Immuno</w:t>
      </w:r>
      <w:r w:rsidR="000408D7">
        <w:rPr>
          <w:rFonts w:cstheme="minorHAnsi"/>
          <w:sz w:val="22"/>
          <w:szCs w:val="22"/>
        </w:rPr>
        <w:t xml:space="preserve">fluorescence </w:t>
      </w:r>
      <w:r>
        <w:rPr>
          <w:rFonts w:cstheme="minorHAnsi"/>
          <w:sz w:val="22"/>
          <w:szCs w:val="22"/>
        </w:rPr>
        <w:t>imag</w:t>
      </w:r>
      <w:r w:rsidR="001A7567">
        <w:rPr>
          <w:rFonts w:cstheme="minorHAnsi"/>
          <w:sz w:val="22"/>
          <w:szCs w:val="22"/>
        </w:rPr>
        <w:t>ing</w:t>
      </w:r>
      <w:r>
        <w:rPr>
          <w:rFonts w:cstheme="minorHAnsi"/>
          <w:sz w:val="22"/>
          <w:szCs w:val="22"/>
        </w:rPr>
        <w:t xml:space="preserve"> </w:t>
      </w:r>
      <w:r w:rsidR="000408D7">
        <w:rPr>
          <w:rFonts w:cstheme="minorHAnsi"/>
          <w:sz w:val="22"/>
          <w:szCs w:val="22"/>
        </w:rPr>
        <w:t xml:space="preserve">analysis was </w:t>
      </w:r>
      <w:r>
        <w:rPr>
          <w:rFonts w:cstheme="minorHAnsi"/>
          <w:sz w:val="22"/>
          <w:szCs w:val="22"/>
        </w:rPr>
        <w:t>performed</w:t>
      </w:r>
      <w:r w:rsidR="000408D7">
        <w:rPr>
          <w:rFonts w:cstheme="minorHAnsi"/>
          <w:sz w:val="22"/>
          <w:szCs w:val="22"/>
        </w:rPr>
        <w:t>,</w:t>
      </w:r>
      <w:r>
        <w:rPr>
          <w:rFonts w:cstheme="minorHAnsi"/>
          <w:sz w:val="22"/>
          <w:szCs w:val="22"/>
        </w:rPr>
        <w:t xml:space="preserve"> as described in Materials and Methods. </w:t>
      </w:r>
      <w:r w:rsidR="00AE6341">
        <w:rPr>
          <w:rFonts w:cstheme="minorHAnsi"/>
          <w:sz w:val="22"/>
          <w:szCs w:val="22"/>
        </w:rPr>
        <w:t xml:space="preserve">As summarized in Figure </w:t>
      </w:r>
      <w:r w:rsidR="004C25C7">
        <w:rPr>
          <w:rFonts w:cstheme="minorHAnsi"/>
          <w:sz w:val="22"/>
          <w:szCs w:val="22"/>
        </w:rPr>
        <w:t>5</w:t>
      </w:r>
      <w:r w:rsidR="00833F5E">
        <w:rPr>
          <w:rFonts w:cstheme="minorHAnsi"/>
          <w:sz w:val="22"/>
          <w:szCs w:val="22"/>
        </w:rPr>
        <w:t xml:space="preserve"> and </w:t>
      </w:r>
      <w:r w:rsidR="00833F5E" w:rsidRPr="00A93689">
        <w:rPr>
          <w:rFonts w:cstheme="minorHAnsi"/>
          <w:sz w:val="22"/>
          <w:szCs w:val="22"/>
        </w:rPr>
        <w:t xml:space="preserve">Table </w:t>
      </w:r>
      <w:r w:rsidR="00D107B5">
        <w:rPr>
          <w:rFonts w:cstheme="minorHAnsi"/>
          <w:sz w:val="22"/>
          <w:szCs w:val="22"/>
        </w:rPr>
        <w:t>10</w:t>
      </w:r>
      <w:r w:rsidR="00AE6341">
        <w:rPr>
          <w:rFonts w:cstheme="minorHAnsi"/>
          <w:sz w:val="22"/>
          <w:szCs w:val="22"/>
        </w:rPr>
        <w:t xml:space="preserve">, increases in </w:t>
      </w:r>
      <w:r w:rsidR="00AE6341" w:rsidRPr="007663C1">
        <w:rPr>
          <w:rFonts w:ascii="Symbol" w:eastAsia="Symbol" w:hAnsi="Symbol" w:cstheme="minorHAnsi"/>
          <w:sz w:val="22"/>
          <w:szCs w:val="22"/>
        </w:rPr>
        <w:t>g</w:t>
      </w:r>
      <w:r w:rsidR="00AE6341" w:rsidRPr="007663C1">
        <w:rPr>
          <w:rFonts w:cstheme="minorHAnsi"/>
          <w:sz w:val="22"/>
          <w:szCs w:val="22"/>
        </w:rPr>
        <w:t>H2AX</w:t>
      </w:r>
      <w:r w:rsidR="00AE6341">
        <w:rPr>
          <w:rFonts w:cstheme="minorHAnsi"/>
          <w:sz w:val="22"/>
          <w:szCs w:val="22"/>
        </w:rPr>
        <w:t xml:space="preserve"> assay responses (red triangles) were observed with p</w:t>
      </w:r>
      <w:r>
        <w:rPr>
          <w:rFonts w:cstheme="minorHAnsi"/>
          <w:sz w:val="22"/>
          <w:szCs w:val="22"/>
        </w:rPr>
        <w:t xml:space="preserve">ositive control etoposide </w:t>
      </w:r>
      <w:r w:rsidR="00D87FDA">
        <w:rPr>
          <w:rFonts w:cstheme="minorHAnsi"/>
          <w:sz w:val="22"/>
          <w:szCs w:val="22"/>
        </w:rPr>
        <w:t>yielding</w:t>
      </w:r>
      <w:r w:rsidR="00165E8B">
        <w:rPr>
          <w:rFonts w:cstheme="minorHAnsi"/>
          <w:sz w:val="22"/>
          <w:szCs w:val="22"/>
        </w:rPr>
        <w:t xml:space="preserve"> marked </w:t>
      </w:r>
      <w:r w:rsidR="00D87FDA" w:rsidRPr="007663C1">
        <w:rPr>
          <w:rFonts w:ascii="Symbol" w:eastAsia="Symbol" w:hAnsi="Symbol" w:cstheme="minorHAnsi"/>
          <w:sz w:val="22"/>
          <w:szCs w:val="22"/>
        </w:rPr>
        <w:t>g</w:t>
      </w:r>
      <w:r w:rsidR="00645B98">
        <w:rPr>
          <w:rFonts w:cstheme="minorHAnsi"/>
          <w:sz w:val="22"/>
          <w:szCs w:val="22"/>
        </w:rPr>
        <w:t xml:space="preserve">H2AX responses </w:t>
      </w:r>
      <w:r>
        <w:rPr>
          <w:rFonts w:cstheme="minorHAnsi"/>
          <w:sz w:val="22"/>
          <w:szCs w:val="22"/>
        </w:rPr>
        <w:t>in both HaCaT and HepaRG for the majority of independent experiments</w:t>
      </w:r>
      <w:r w:rsidR="00645B98">
        <w:rPr>
          <w:rFonts w:cstheme="minorHAnsi"/>
          <w:sz w:val="22"/>
          <w:szCs w:val="22"/>
        </w:rPr>
        <w:t xml:space="preserve">, </w:t>
      </w:r>
      <w:r w:rsidR="00825FC3">
        <w:rPr>
          <w:rFonts w:cstheme="minorHAnsi"/>
          <w:sz w:val="22"/>
          <w:szCs w:val="22"/>
        </w:rPr>
        <w:t xml:space="preserve">and </w:t>
      </w:r>
      <w:r w:rsidR="00645B98">
        <w:rPr>
          <w:rFonts w:cstheme="minorHAnsi"/>
          <w:sz w:val="22"/>
          <w:szCs w:val="22"/>
        </w:rPr>
        <w:t>produc</w:t>
      </w:r>
      <w:r w:rsidR="00825FC3">
        <w:rPr>
          <w:rFonts w:cstheme="minorHAnsi"/>
          <w:sz w:val="22"/>
          <w:szCs w:val="22"/>
        </w:rPr>
        <w:t>ed</w:t>
      </w:r>
      <w:r>
        <w:rPr>
          <w:rFonts w:cstheme="minorHAnsi"/>
          <w:sz w:val="22"/>
          <w:szCs w:val="22"/>
        </w:rPr>
        <w:t xml:space="preserve"> comparable median potencies in both cell systems. A </w:t>
      </w:r>
      <w:r w:rsidRPr="007663C1">
        <w:rPr>
          <w:rFonts w:ascii="Symbol" w:eastAsia="Symbol" w:hAnsi="Symbol" w:cstheme="minorHAnsi"/>
          <w:sz w:val="22"/>
          <w:szCs w:val="22"/>
        </w:rPr>
        <w:t>g</w:t>
      </w:r>
      <w:r w:rsidRPr="007663C1">
        <w:rPr>
          <w:rFonts w:cstheme="minorHAnsi"/>
          <w:sz w:val="22"/>
          <w:szCs w:val="22"/>
        </w:rPr>
        <w:t>H2AX</w:t>
      </w:r>
      <w:r>
        <w:rPr>
          <w:rFonts w:cstheme="minorHAnsi"/>
          <w:sz w:val="22"/>
          <w:szCs w:val="22"/>
        </w:rPr>
        <w:t xml:space="preserve"> response was also observed for menadione, </w:t>
      </w:r>
      <w:commentRangeStart w:id="131"/>
      <w:r>
        <w:rPr>
          <w:rFonts w:cstheme="minorHAnsi"/>
          <w:sz w:val="22"/>
          <w:szCs w:val="22"/>
        </w:rPr>
        <w:t>TBHP</w:t>
      </w:r>
      <w:commentRangeEnd w:id="131"/>
      <w:r w:rsidR="004E6C55">
        <w:rPr>
          <w:rStyle w:val="CommentReference"/>
          <w:kern w:val="0"/>
          <w14:ligatures w14:val="none"/>
        </w:rPr>
        <w:commentReference w:id="131"/>
      </w:r>
      <w:r>
        <w:rPr>
          <w:rFonts w:cstheme="minorHAnsi"/>
          <w:sz w:val="22"/>
          <w:szCs w:val="22"/>
        </w:rPr>
        <w:t>, and diquat, analogous to ROS assays. These data suggest oxidative stress inducers are capable of damaging DNA to potentiate multiple key characteristics of carcinogens. In contrast, glyphosate alone was inconsistently responsive in HepaRG</w:t>
      </w:r>
      <w:r w:rsidR="00901594">
        <w:rPr>
          <w:rFonts w:cstheme="minorHAnsi"/>
          <w:sz w:val="22"/>
          <w:szCs w:val="22"/>
        </w:rPr>
        <w:t>,</w:t>
      </w:r>
      <w:r>
        <w:rPr>
          <w:rFonts w:cstheme="minorHAnsi"/>
          <w:sz w:val="22"/>
          <w:szCs w:val="22"/>
        </w:rPr>
        <w:t xml:space="preserve"> no</w:t>
      </w:r>
      <w:r w:rsidR="00901594">
        <w:rPr>
          <w:rFonts w:cstheme="minorHAnsi"/>
          <w:sz w:val="22"/>
          <w:szCs w:val="22"/>
        </w:rPr>
        <w:t>n-responsive in</w:t>
      </w:r>
      <w:r>
        <w:rPr>
          <w:rFonts w:cstheme="minorHAnsi"/>
          <w:sz w:val="22"/>
          <w:szCs w:val="22"/>
        </w:rPr>
        <w:t xml:space="preserve"> HaCaT cells up to 50,000 µM exposures, </w:t>
      </w:r>
      <w:r w:rsidR="001D7BD5">
        <w:rPr>
          <w:rFonts w:cstheme="minorHAnsi"/>
          <w:sz w:val="22"/>
          <w:szCs w:val="22"/>
        </w:rPr>
        <w:t xml:space="preserve">3-4 </w:t>
      </w:r>
      <w:r>
        <w:rPr>
          <w:rFonts w:cstheme="minorHAnsi"/>
          <w:sz w:val="22"/>
          <w:szCs w:val="22"/>
        </w:rPr>
        <w:t xml:space="preserve">orders of magnitude less potent than </w:t>
      </w:r>
      <w:r w:rsidR="001D7BD5">
        <w:rPr>
          <w:rFonts w:cstheme="minorHAnsi"/>
          <w:sz w:val="22"/>
          <w:szCs w:val="22"/>
        </w:rPr>
        <w:t xml:space="preserve">reference chemical </w:t>
      </w:r>
      <w:r>
        <w:rPr>
          <w:rFonts w:cstheme="minorHAnsi"/>
          <w:sz w:val="22"/>
          <w:szCs w:val="22"/>
        </w:rPr>
        <w:t xml:space="preserve">etoposide, </w:t>
      </w:r>
      <w:r w:rsidR="001D7BD5">
        <w:rPr>
          <w:rFonts w:cstheme="minorHAnsi"/>
          <w:sz w:val="22"/>
          <w:szCs w:val="22"/>
        </w:rPr>
        <w:t xml:space="preserve">and 2-3 orders of magnitude less potent than oxidative stress inducers </w:t>
      </w:r>
      <w:r>
        <w:rPr>
          <w:rFonts w:cstheme="minorHAnsi"/>
          <w:sz w:val="22"/>
          <w:szCs w:val="22"/>
        </w:rPr>
        <w:t xml:space="preserve">menadione </w:t>
      </w:r>
      <w:r w:rsidR="001D7BD5">
        <w:rPr>
          <w:rFonts w:cstheme="minorHAnsi"/>
          <w:sz w:val="22"/>
          <w:szCs w:val="22"/>
        </w:rPr>
        <w:t>and</w:t>
      </w:r>
      <w:r>
        <w:rPr>
          <w:rFonts w:cstheme="minorHAnsi"/>
          <w:sz w:val="22"/>
          <w:szCs w:val="22"/>
        </w:rPr>
        <w:t xml:space="preserve"> TBHP. G-IPA and AMPA were similar in response to glyphosate alone. </w:t>
      </w:r>
      <w:r w:rsidR="008049E8">
        <w:rPr>
          <w:rFonts w:cstheme="minorHAnsi"/>
          <w:sz w:val="22"/>
          <w:szCs w:val="22"/>
        </w:rPr>
        <w:t>BMCs</w:t>
      </w:r>
      <w:r w:rsidR="00534D25">
        <w:rPr>
          <w:rFonts w:cstheme="minorHAnsi"/>
          <w:sz w:val="22"/>
          <w:szCs w:val="22"/>
        </w:rPr>
        <w:t xml:space="preserve"> for</w:t>
      </w:r>
      <w:r w:rsidR="008049E8">
        <w:rPr>
          <w:rFonts w:cstheme="minorHAnsi"/>
          <w:sz w:val="22"/>
          <w:szCs w:val="22"/>
        </w:rPr>
        <w:t xml:space="preserve"> </w:t>
      </w:r>
      <w:r w:rsidR="008049E8" w:rsidRPr="007663C1">
        <w:rPr>
          <w:rFonts w:ascii="Symbol" w:eastAsia="Symbol" w:hAnsi="Symbol" w:cstheme="minorHAnsi"/>
          <w:sz w:val="22"/>
          <w:szCs w:val="22"/>
        </w:rPr>
        <w:t>g</w:t>
      </w:r>
      <w:r w:rsidR="008049E8">
        <w:rPr>
          <w:rFonts w:cstheme="minorHAnsi"/>
          <w:sz w:val="22"/>
          <w:szCs w:val="22"/>
        </w:rPr>
        <w:t>H2AX were also evident for each of the 13</w:t>
      </w:r>
      <w:r w:rsidR="00227900">
        <w:rPr>
          <w:rFonts w:cstheme="minorHAnsi"/>
          <w:sz w:val="22"/>
          <w:szCs w:val="22"/>
        </w:rPr>
        <w:t xml:space="preserve"> GBFs evaluated in both HaCaT and HepaRG cultures, with the exception of GBF-A </w:t>
      </w:r>
      <w:r w:rsidR="00077A21">
        <w:rPr>
          <w:rFonts w:cstheme="minorHAnsi"/>
          <w:sz w:val="22"/>
          <w:szCs w:val="22"/>
        </w:rPr>
        <w:t xml:space="preserve">and GBF-K </w:t>
      </w:r>
      <w:r w:rsidR="00227900">
        <w:rPr>
          <w:rFonts w:cstheme="minorHAnsi"/>
          <w:sz w:val="22"/>
          <w:szCs w:val="22"/>
        </w:rPr>
        <w:t xml:space="preserve">in HepaRG. </w:t>
      </w:r>
      <w:r w:rsidR="00C870EB">
        <w:rPr>
          <w:rFonts w:cstheme="minorHAnsi"/>
          <w:sz w:val="22"/>
          <w:szCs w:val="22"/>
        </w:rPr>
        <w:t xml:space="preserve">The potency ranges from GBF exposures ranged widely from </w:t>
      </w:r>
      <w:r w:rsidR="00270CC1">
        <w:rPr>
          <w:rFonts w:cstheme="minorHAnsi"/>
          <w:sz w:val="22"/>
          <w:szCs w:val="22"/>
        </w:rPr>
        <w:t>~</w:t>
      </w:r>
      <w:del w:id="132" w:author="Caroll Co" w:date="2025-10-09T12:27:00Z" w16du:dateUtc="2025-10-09T16:27:00Z">
        <w:r w:rsidR="00270CC1" w:rsidDel="004A722B">
          <w:rPr>
            <w:rFonts w:cstheme="minorHAnsi"/>
            <w:sz w:val="22"/>
            <w:szCs w:val="22"/>
          </w:rPr>
          <w:delText>7</w:delText>
        </w:r>
      </w:del>
      <w:ins w:id="133" w:author="Caroll Co" w:date="2025-10-09T12:27:00Z" w16du:dateUtc="2025-10-09T16:27:00Z">
        <w:r w:rsidR="004A722B">
          <w:rPr>
            <w:rFonts w:cstheme="minorHAnsi"/>
            <w:sz w:val="22"/>
            <w:szCs w:val="22"/>
          </w:rPr>
          <w:t>3</w:t>
        </w:r>
      </w:ins>
      <w:r w:rsidR="00270CC1">
        <w:rPr>
          <w:rFonts w:cstheme="minorHAnsi"/>
          <w:sz w:val="22"/>
          <w:szCs w:val="22"/>
        </w:rPr>
        <w:t xml:space="preserve"> - 1,</w:t>
      </w:r>
      <w:ins w:id="134" w:author="Caroll Co" w:date="2025-10-09T12:28:00Z" w16du:dateUtc="2025-10-09T16:28:00Z">
        <w:r w:rsidR="00361B82">
          <w:rPr>
            <w:rFonts w:cstheme="minorHAnsi"/>
            <w:sz w:val="22"/>
            <w:szCs w:val="22"/>
          </w:rPr>
          <w:t>850</w:t>
        </w:r>
      </w:ins>
      <w:del w:id="135" w:author="Caroll Co" w:date="2025-10-09T12:28:00Z" w16du:dateUtc="2025-10-09T16:28:00Z">
        <w:r w:rsidR="00270CC1" w:rsidDel="00361B82">
          <w:rPr>
            <w:rFonts w:cstheme="minorHAnsi"/>
            <w:sz w:val="22"/>
            <w:szCs w:val="22"/>
          </w:rPr>
          <w:delText>000</w:delText>
        </w:r>
      </w:del>
      <w:r w:rsidR="00270CC1">
        <w:rPr>
          <w:rFonts w:cstheme="minorHAnsi"/>
          <w:sz w:val="22"/>
          <w:szCs w:val="22"/>
        </w:rPr>
        <w:t xml:space="preserve"> µg/mL for </w:t>
      </w:r>
      <w:r w:rsidR="00270CC1" w:rsidRPr="007663C1">
        <w:rPr>
          <w:rFonts w:ascii="Symbol" w:eastAsia="Symbol" w:hAnsi="Symbol" w:cstheme="minorHAnsi"/>
          <w:sz w:val="22"/>
          <w:szCs w:val="22"/>
        </w:rPr>
        <w:t>g</w:t>
      </w:r>
      <w:r w:rsidR="00270CC1" w:rsidRPr="007663C1">
        <w:rPr>
          <w:rFonts w:cstheme="minorHAnsi"/>
          <w:sz w:val="22"/>
          <w:szCs w:val="22"/>
        </w:rPr>
        <w:t>H2AX</w:t>
      </w:r>
      <w:r w:rsidR="00270CC1">
        <w:rPr>
          <w:rFonts w:cstheme="minorHAnsi"/>
          <w:sz w:val="22"/>
          <w:szCs w:val="22"/>
        </w:rPr>
        <w:t xml:space="preserve"> responses equating to external doses based on glyphosate composition of ~</w:t>
      </w:r>
      <w:commentRangeStart w:id="136"/>
      <w:r w:rsidR="00270CC1" w:rsidRPr="00270CC1">
        <w:rPr>
          <w:rFonts w:cstheme="minorHAnsi"/>
          <w:sz w:val="22"/>
          <w:szCs w:val="22"/>
          <w:highlight w:val="magenta"/>
        </w:rPr>
        <w:t>10 - 1,000 mg/kg/day</w:t>
      </w:r>
      <w:commentRangeEnd w:id="136"/>
      <w:r w:rsidR="00E5731C">
        <w:rPr>
          <w:rStyle w:val="CommentReference"/>
          <w:kern w:val="0"/>
          <w14:ligatures w14:val="none"/>
        </w:rPr>
        <w:commentReference w:id="136"/>
      </w:r>
      <w:r w:rsidR="00270CC1">
        <w:rPr>
          <w:rFonts w:cstheme="minorHAnsi"/>
          <w:sz w:val="22"/>
          <w:szCs w:val="22"/>
        </w:rPr>
        <w:t xml:space="preserve">. </w:t>
      </w:r>
      <w:r w:rsidR="00901594">
        <w:rPr>
          <w:rFonts w:cstheme="minorHAnsi"/>
          <w:sz w:val="22"/>
          <w:szCs w:val="22"/>
        </w:rPr>
        <w:t>C</w:t>
      </w:r>
      <w:r w:rsidR="008049E8">
        <w:rPr>
          <w:rFonts w:cstheme="minorHAnsi"/>
          <w:sz w:val="22"/>
          <w:szCs w:val="22"/>
        </w:rPr>
        <w:t>ollectively</w:t>
      </w:r>
      <w:r w:rsidR="00901594">
        <w:rPr>
          <w:rFonts w:cstheme="minorHAnsi"/>
          <w:sz w:val="22"/>
          <w:szCs w:val="22"/>
        </w:rPr>
        <w:t>, these data</w:t>
      </w:r>
      <w:r w:rsidR="008049E8">
        <w:rPr>
          <w:rFonts w:cstheme="minorHAnsi"/>
          <w:sz w:val="22"/>
          <w:szCs w:val="22"/>
        </w:rPr>
        <w:t xml:space="preserve"> revealed </w:t>
      </w:r>
      <w:r>
        <w:rPr>
          <w:rFonts w:cstheme="minorHAnsi"/>
          <w:sz w:val="22"/>
          <w:szCs w:val="22"/>
        </w:rPr>
        <w:t>GBFs</w:t>
      </w:r>
      <w:r w:rsidR="008049E8">
        <w:rPr>
          <w:rFonts w:cstheme="minorHAnsi"/>
          <w:sz w:val="22"/>
          <w:szCs w:val="22"/>
        </w:rPr>
        <w:t>,</w:t>
      </w:r>
      <w:r>
        <w:rPr>
          <w:rFonts w:cstheme="minorHAnsi"/>
          <w:sz w:val="22"/>
          <w:szCs w:val="22"/>
        </w:rPr>
        <w:t xml:space="preserve"> and not glyphosate </w:t>
      </w:r>
      <w:r w:rsidR="008049E8">
        <w:rPr>
          <w:rFonts w:cstheme="minorHAnsi"/>
          <w:sz w:val="22"/>
          <w:szCs w:val="22"/>
        </w:rPr>
        <w:t xml:space="preserve">or G-IPA </w:t>
      </w:r>
      <w:r>
        <w:rPr>
          <w:rFonts w:cstheme="minorHAnsi"/>
          <w:sz w:val="22"/>
          <w:szCs w:val="22"/>
        </w:rPr>
        <w:t>alone</w:t>
      </w:r>
      <w:r w:rsidR="008049E8">
        <w:rPr>
          <w:rFonts w:cstheme="minorHAnsi"/>
          <w:sz w:val="22"/>
          <w:szCs w:val="22"/>
        </w:rPr>
        <w:t>,</w:t>
      </w:r>
      <w:r>
        <w:rPr>
          <w:rFonts w:cstheme="minorHAnsi"/>
          <w:sz w:val="22"/>
          <w:szCs w:val="22"/>
        </w:rPr>
        <w:t xml:space="preserve"> have potential to damage DNA within HaCaT and HepaRG cultures, a trend that mirrors responses for ROS formation</w:t>
      </w:r>
      <w:r w:rsidR="008049E8">
        <w:rPr>
          <w:rFonts w:cstheme="minorHAnsi"/>
          <w:sz w:val="22"/>
          <w:szCs w:val="22"/>
        </w:rPr>
        <w:t xml:space="preserve"> and our </w:t>
      </w:r>
      <w:r w:rsidR="001A1CCC">
        <w:rPr>
          <w:rFonts w:cstheme="minorHAnsi"/>
          <w:sz w:val="22"/>
          <w:szCs w:val="22"/>
        </w:rPr>
        <w:t xml:space="preserve">recent </w:t>
      </w:r>
      <w:r w:rsidR="005545D4">
        <w:rPr>
          <w:rFonts w:cstheme="minorHAnsi"/>
          <w:sz w:val="22"/>
          <w:szCs w:val="22"/>
        </w:rPr>
        <w:t xml:space="preserve">findings for </w:t>
      </w:r>
      <w:r w:rsidR="008049E8">
        <w:rPr>
          <w:rFonts w:cstheme="minorHAnsi"/>
          <w:sz w:val="22"/>
          <w:szCs w:val="22"/>
        </w:rPr>
        <w:t xml:space="preserve">genotoxicity </w:t>
      </w:r>
      <w:r w:rsidR="003760E7">
        <w:rPr>
          <w:rFonts w:cstheme="minorHAnsi"/>
          <w:sz w:val="22"/>
          <w:szCs w:val="22"/>
        </w:rPr>
        <w:fldChar w:fldCharType="begin">
          <w:fldData xml:space="preserve">PEVuZE5vdGU+PENpdGU+PEF1dGhvcj5TbWl0aC1Sb2U8L0F1dGhvcj48WWVhcj4yMDIzPC9ZZWFy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</w:fldData>
        </w:fldChar>
      </w:r>
      <w:r w:rsidR="003C67A7">
        <w:rPr>
          <w:rFonts w:cstheme="minorHAnsi"/>
          <w:sz w:val="22"/>
          <w:szCs w:val="22"/>
        </w:rPr>
        <w:instrText xml:space="preserve"> ADDIN EN.CITE </w:instrText>
      </w:r>
      <w:r w:rsidR="003C67A7">
        <w:rPr>
          <w:rFonts w:cstheme="minorHAnsi"/>
          <w:sz w:val="22"/>
          <w:szCs w:val="22"/>
        </w:rPr>
        <w:fldChar w:fldCharType="begin">
          <w:fldData xml:space="preserve">PEVuZE5vdGU+PENpdGU+PEF1dGhvcj5TbWl0aC1Sb2U8L0F1dGhvcj48WWVhcj4yMDIzPC9ZZWFy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</w:fldData>
        </w:fldChar>
      </w:r>
      <w:r w:rsidR="003C67A7">
        <w:rPr>
          <w:rFonts w:cstheme="minorHAnsi"/>
          <w:sz w:val="22"/>
          <w:szCs w:val="22"/>
        </w:rPr>
        <w:instrText xml:space="preserve"> ADDIN EN.CITE.DATA </w:instrText>
      </w:r>
      <w:r w:rsidR="003C67A7">
        <w:rPr>
          <w:rFonts w:cstheme="minorHAnsi"/>
          <w:sz w:val="22"/>
          <w:szCs w:val="22"/>
        </w:rPr>
      </w:r>
      <w:r w:rsidR="003C67A7">
        <w:rPr>
          <w:rFonts w:cstheme="minorHAnsi"/>
          <w:sz w:val="22"/>
          <w:szCs w:val="22"/>
        </w:rPr>
        <w:fldChar w:fldCharType="end"/>
      </w:r>
      <w:r w:rsidR="003760E7">
        <w:rPr>
          <w:rFonts w:cstheme="minorHAnsi"/>
          <w:sz w:val="22"/>
          <w:szCs w:val="22"/>
        </w:rPr>
      </w:r>
      <w:r w:rsidR="003760E7">
        <w:rPr>
          <w:rFonts w:cstheme="minorHAnsi"/>
          <w:sz w:val="22"/>
          <w:szCs w:val="22"/>
        </w:rPr>
        <w:fldChar w:fldCharType="separate"/>
      </w:r>
      <w:r w:rsidR="003760E7">
        <w:rPr>
          <w:rFonts w:cstheme="minorHAnsi"/>
          <w:noProof/>
          <w:sz w:val="22"/>
          <w:szCs w:val="22"/>
        </w:rPr>
        <w:t>(Smith-Roe et al. 2023)</w:t>
      </w:r>
      <w:r w:rsidR="003760E7">
        <w:rPr>
          <w:rFonts w:cstheme="minorHAnsi"/>
          <w:sz w:val="22"/>
          <w:szCs w:val="22"/>
        </w:rPr>
        <w:fldChar w:fldCharType="end"/>
      </w:r>
      <w:r>
        <w:rPr>
          <w:rFonts w:cstheme="minorHAnsi"/>
          <w:sz w:val="22"/>
          <w:szCs w:val="22"/>
        </w:rPr>
        <w:t xml:space="preserve">. </w:t>
      </w:r>
    </w:p>
    <w:p w14:paraId="303E67B2" w14:textId="77777777" w:rsidR="00A969AE" w:rsidRDefault="00A969AE" w:rsidP="00E66885">
      <w:pPr>
        <w:spacing w:line="360" w:lineRule="auto"/>
        <w:rPr>
          <w:rFonts w:cstheme="minorHAnsi"/>
          <w:sz w:val="22"/>
          <w:szCs w:val="22"/>
        </w:rPr>
      </w:pPr>
    </w:p>
    <w:p w14:paraId="6F1F9607" w14:textId="1A1981A7" w:rsidR="007F00F8" w:rsidRDefault="002C5962" w:rsidP="00E66885">
      <w:pPr>
        <w:spacing w:line="360" w:lineRule="auto"/>
        <w:rPr>
          <w:rFonts w:cstheme="minorHAnsi"/>
          <w:sz w:val="22"/>
          <w:szCs w:val="22"/>
        </w:rPr>
      </w:pPr>
      <w:commentRangeStart w:id="137"/>
      <w:r>
        <w:rPr>
          <w:rFonts w:cstheme="minorHAnsi"/>
          <w:i/>
          <w:iCs/>
          <w:sz w:val="22"/>
          <w:szCs w:val="22"/>
        </w:rPr>
        <w:t>Biological-response Similarity Analysis</w:t>
      </w:r>
      <w:commentRangeEnd w:id="137"/>
      <w:r w:rsidR="007A0E14">
        <w:rPr>
          <w:rStyle w:val="CommentReference"/>
          <w:kern w:val="0"/>
          <w14:ligatures w14:val="none"/>
        </w:rPr>
        <w:commentReference w:id="137"/>
      </w:r>
    </w:p>
    <w:p w14:paraId="309545CE" w14:textId="509A7427" w:rsidR="00714DA3" w:rsidRDefault="000104F3" w:rsidP="00E22362">
      <w:pPr>
        <w:spacing w:after="240" w:line="360" w:lineRule="auto"/>
        <w:rPr>
          <w:rFonts w:cstheme="minorHAnsi"/>
          <w:sz w:val="22"/>
          <w:szCs w:val="22"/>
        </w:rPr>
      </w:pPr>
      <w:r>
        <w:rPr>
          <w:rFonts w:cstheme="minorHAnsi"/>
          <w:sz w:val="22"/>
          <w:szCs w:val="22"/>
        </w:rPr>
        <w:t xml:space="preserve">To </w:t>
      </w:r>
      <w:r w:rsidR="00C04FF6">
        <w:rPr>
          <w:rFonts w:cstheme="minorHAnsi"/>
          <w:sz w:val="22"/>
          <w:szCs w:val="22"/>
        </w:rPr>
        <w:t xml:space="preserve">explore </w:t>
      </w:r>
      <w:r w:rsidR="004319E3">
        <w:rPr>
          <w:rFonts w:cstheme="minorHAnsi"/>
          <w:sz w:val="22"/>
          <w:szCs w:val="22"/>
        </w:rPr>
        <w:t xml:space="preserve">and </w:t>
      </w:r>
      <w:r w:rsidR="002F3D8F">
        <w:rPr>
          <w:rFonts w:cstheme="minorHAnsi"/>
          <w:sz w:val="22"/>
          <w:szCs w:val="22"/>
        </w:rPr>
        <w:t xml:space="preserve">understand </w:t>
      </w:r>
      <w:r w:rsidR="00DE5D26">
        <w:rPr>
          <w:rFonts w:cstheme="minorHAnsi"/>
          <w:sz w:val="22"/>
          <w:szCs w:val="22"/>
        </w:rPr>
        <w:t xml:space="preserve">biological response </w:t>
      </w:r>
      <w:r w:rsidR="003F4885">
        <w:rPr>
          <w:rFonts w:cstheme="minorHAnsi"/>
          <w:sz w:val="22"/>
          <w:szCs w:val="22"/>
        </w:rPr>
        <w:t xml:space="preserve">similarity </w:t>
      </w:r>
      <w:r w:rsidR="00DE5D26">
        <w:rPr>
          <w:rFonts w:cstheme="minorHAnsi"/>
          <w:sz w:val="22"/>
          <w:szCs w:val="22"/>
        </w:rPr>
        <w:t xml:space="preserve">relationships </w:t>
      </w:r>
      <w:r w:rsidR="004E3CF6">
        <w:rPr>
          <w:rFonts w:cstheme="minorHAnsi"/>
          <w:sz w:val="22"/>
          <w:szCs w:val="22"/>
        </w:rPr>
        <w:t>across test substances</w:t>
      </w:r>
      <w:r w:rsidR="00E66522">
        <w:rPr>
          <w:rFonts w:cstheme="minorHAnsi"/>
          <w:sz w:val="22"/>
          <w:szCs w:val="22"/>
        </w:rPr>
        <w:t xml:space="preserve"> </w:t>
      </w:r>
      <w:r w:rsidR="00AB1608">
        <w:rPr>
          <w:rFonts w:cstheme="minorHAnsi"/>
          <w:sz w:val="22"/>
          <w:szCs w:val="22"/>
        </w:rPr>
        <w:t xml:space="preserve">we </w:t>
      </w:r>
      <w:r w:rsidR="00E66522">
        <w:rPr>
          <w:rFonts w:cstheme="minorHAnsi"/>
          <w:sz w:val="22"/>
          <w:szCs w:val="22"/>
        </w:rPr>
        <w:t xml:space="preserve">further analyzed </w:t>
      </w:r>
      <w:proofErr w:type="spellStart"/>
      <w:ins w:id="138" w:author="Caroll Co" w:date="2025-10-09T12:37:00Z" w16du:dateUtc="2025-10-09T16:37:00Z">
        <w:r w:rsidR="00FD1E0A">
          <w:rPr>
            <w:rFonts w:cstheme="minorHAnsi"/>
            <w:sz w:val="22"/>
            <w:szCs w:val="22"/>
          </w:rPr>
          <w:t>HepaRG</w:t>
        </w:r>
        <w:proofErr w:type="spellEnd"/>
        <w:r w:rsidR="00FD1E0A">
          <w:rPr>
            <w:rFonts w:cstheme="minorHAnsi"/>
            <w:sz w:val="22"/>
            <w:szCs w:val="22"/>
          </w:rPr>
          <w:t xml:space="preserve"> and HaCaT cell types for </w:t>
        </w:r>
      </w:ins>
      <w:r w:rsidR="00213EF3">
        <w:rPr>
          <w:rFonts w:cstheme="minorHAnsi"/>
          <w:sz w:val="22"/>
          <w:szCs w:val="22"/>
        </w:rPr>
        <w:t>ROS</w:t>
      </w:r>
      <w:ins w:id="139" w:author="Caroll Co" w:date="2025-10-09T12:37:00Z" w16du:dateUtc="2025-10-09T16:37:00Z">
        <w:r w:rsidR="00FD1E0A">
          <w:rPr>
            <w:rFonts w:cstheme="minorHAnsi"/>
            <w:sz w:val="22"/>
            <w:szCs w:val="22"/>
          </w:rPr>
          <w:t xml:space="preserve"> and</w:t>
        </w:r>
      </w:ins>
      <w:del w:id="140" w:author="Caroll Co" w:date="2025-10-09T12:37:00Z" w16du:dateUtc="2025-10-09T16:37:00Z">
        <w:r w:rsidR="00A969AE" w:rsidDel="00FD1E0A">
          <w:rPr>
            <w:rFonts w:cstheme="minorHAnsi"/>
            <w:sz w:val="22"/>
            <w:szCs w:val="22"/>
          </w:rPr>
          <w:delText>,</w:delText>
        </w:r>
      </w:del>
      <w:r w:rsidR="00A969AE">
        <w:rPr>
          <w:rFonts w:cstheme="minorHAnsi"/>
          <w:sz w:val="22"/>
          <w:szCs w:val="22"/>
        </w:rPr>
        <w:t xml:space="preserve"> </w:t>
      </w:r>
      <w:r w:rsidR="00213EF3">
        <w:rPr>
          <w:rFonts w:cstheme="minorHAnsi"/>
          <w:sz w:val="22"/>
          <w:szCs w:val="22"/>
        </w:rPr>
        <w:t>ATP</w:t>
      </w:r>
      <w:r w:rsidR="00A969AE">
        <w:rPr>
          <w:rFonts w:cstheme="minorHAnsi"/>
          <w:sz w:val="22"/>
          <w:szCs w:val="22"/>
        </w:rPr>
        <w:t>, and</w:t>
      </w:r>
      <w:ins w:id="141" w:author="Caroll Co" w:date="2025-10-09T12:37:00Z" w16du:dateUtc="2025-10-09T16:37:00Z">
        <w:r w:rsidR="00FD1E0A">
          <w:rPr>
            <w:rFonts w:cstheme="minorHAnsi"/>
            <w:sz w:val="22"/>
            <w:szCs w:val="22"/>
          </w:rPr>
          <w:t xml:space="preserve"> HaCaT for</w:t>
        </w:r>
      </w:ins>
      <w:r w:rsidR="00A969AE">
        <w:rPr>
          <w:rFonts w:cstheme="minorHAnsi"/>
          <w:sz w:val="22"/>
          <w:szCs w:val="22"/>
        </w:rPr>
        <w:t xml:space="preserve"> </w:t>
      </w:r>
      <w:r w:rsidR="00A969AE" w:rsidRPr="007663C1">
        <w:rPr>
          <w:rFonts w:ascii="Symbol" w:eastAsia="Symbol" w:hAnsi="Symbol" w:cstheme="minorHAnsi"/>
          <w:sz w:val="22"/>
          <w:szCs w:val="22"/>
        </w:rPr>
        <w:t>g</w:t>
      </w:r>
      <w:r w:rsidR="00A969AE" w:rsidRPr="007663C1">
        <w:rPr>
          <w:rFonts w:cstheme="minorHAnsi"/>
          <w:sz w:val="22"/>
          <w:szCs w:val="22"/>
        </w:rPr>
        <w:t>H2AX</w:t>
      </w:r>
      <w:ins w:id="142" w:author="Caroll Co" w:date="2025-10-09T12:37:00Z" w16du:dateUtc="2025-10-09T16:37:00Z">
        <w:r w:rsidR="007A0E14">
          <w:rPr>
            <w:rFonts w:cstheme="minorHAnsi"/>
            <w:sz w:val="22"/>
            <w:szCs w:val="22"/>
          </w:rPr>
          <w:t xml:space="preserve"> </w:t>
        </w:r>
      </w:ins>
      <w:del w:id="143" w:author="Caroll Co" w:date="2025-10-09T12:37:00Z" w16du:dateUtc="2025-10-09T16:37:00Z">
        <w:r w:rsidR="00213EF3" w:rsidDel="00FD1E0A">
          <w:rPr>
            <w:rFonts w:cstheme="minorHAnsi"/>
            <w:sz w:val="22"/>
            <w:szCs w:val="22"/>
          </w:rPr>
          <w:delText xml:space="preserve"> </w:delText>
        </w:r>
      </w:del>
      <w:r w:rsidR="00213EF3">
        <w:rPr>
          <w:rFonts w:cstheme="minorHAnsi"/>
          <w:sz w:val="22"/>
          <w:szCs w:val="22"/>
        </w:rPr>
        <w:t>data using</w:t>
      </w:r>
      <w:r w:rsidR="00FB3F0E">
        <w:rPr>
          <w:rFonts w:cstheme="minorHAnsi"/>
          <w:sz w:val="22"/>
          <w:szCs w:val="22"/>
        </w:rPr>
        <w:t xml:space="preserve"> </w:t>
      </w:r>
      <w:r w:rsidR="00154B07">
        <w:rPr>
          <w:rFonts w:cstheme="minorHAnsi"/>
          <w:sz w:val="22"/>
          <w:szCs w:val="22"/>
        </w:rPr>
        <w:t>hierarchical clustering</w:t>
      </w:r>
      <w:r w:rsidR="001D192A">
        <w:rPr>
          <w:rFonts w:cstheme="minorHAnsi"/>
          <w:sz w:val="22"/>
          <w:szCs w:val="22"/>
        </w:rPr>
        <w:t>, as described in Materials and Methods</w:t>
      </w:r>
      <w:r w:rsidR="006B41EB">
        <w:rPr>
          <w:rFonts w:cstheme="minorHAnsi"/>
          <w:sz w:val="22"/>
          <w:szCs w:val="22"/>
        </w:rPr>
        <w:t xml:space="preserve">. </w:t>
      </w:r>
      <w:r w:rsidR="005C3F48">
        <w:rPr>
          <w:rFonts w:cstheme="minorHAnsi"/>
          <w:sz w:val="22"/>
          <w:szCs w:val="22"/>
        </w:rPr>
        <w:t xml:space="preserve">Here, </w:t>
      </w:r>
      <w:r w:rsidR="00714BC2">
        <w:rPr>
          <w:rFonts w:cstheme="minorHAnsi"/>
          <w:sz w:val="22"/>
          <w:szCs w:val="22"/>
        </w:rPr>
        <w:t>Ward l</w:t>
      </w:r>
      <w:r w:rsidR="00BC35CC">
        <w:rPr>
          <w:rFonts w:cstheme="minorHAnsi"/>
          <w:sz w:val="22"/>
          <w:szCs w:val="22"/>
        </w:rPr>
        <w:t xml:space="preserve">inkage clustering of </w:t>
      </w:r>
      <w:r w:rsidR="005C3F48">
        <w:rPr>
          <w:rFonts w:cstheme="minorHAnsi"/>
          <w:sz w:val="22"/>
          <w:szCs w:val="22"/>
        </w:rPr>
        <w:t xml:space="preserve">derived BMCs </w:t>
      </w:r>
      <w:r w:rsidR="00A969AE">
        <w:rPr>
          <w:rFonts w:cstheme="minorHAnsi"/>
          <w:sz w:val="22"/>
          <w:szCs w:val="22"/>
        </w:rPr>
        <w:t>and</w:t>
      </w:r>
      <w:r w:rsidR="00466361">
        <w:rPr>
          <w:rFonts w:cstheme="minorHAnsi"/>
          <w:sz w:val="22"/>
          <w:szCs w:val="22"/>
        </w:rPr>
        <w:t xml:space="preserve"> fold-change (Top) </w:t>
      </w:r>
      <w:r w:rsidR="00C66B0A">
        <w:rPr>
          <w:rFonts w:cstheme="minorHAnsi"/>
          <w:sz w:val="22"/>
          <w:szCs w:val="22"/>
        </w:rPr>
        <w:t xml:space="preserve">values </w:t>
      </w:r>
      <w:r w:rsidR="00CD7768">
        <w:rPr>
          <w:rFonts w:cstheme="minorHAnsi"/>
          <w:sz w:val="22"/>
          <w:szCs w:val="22"/>
        </w:rPr>
        <w:t xml:space="preserve">revealed </w:t>
      </w:r>
      <w:r w:rsidR="00436407">
        <w:rPr>
          <w:rFonts w:cstheme="minorHAnsi"/>
          <w:sz w:val="22"/>
          <w:szCs w:val="22"/>
        </w:rPr>
        <w:t>positive control</w:t>
      </w:r>
      <w:r w:rsidR="00B40B20">
        <w:rPr>
          <w:rFonts w:cstheme="minorHAnsi"/>
          <w:sz w:val="22"/>
          <w:szCs w:val="22"/>
        </w:rPr>
        <w:t>s</w:t>
      </w:r>
      <w:r w:rsidR="00436407">
        <w:rPr>
          <w:rFonts w:cstheme="minorHAnsi"/>
          <w:sz w:val="22"/>
          <w:szCs w:val="22"/>
        </w:rPr>
        <w:t xml:space="preserve"> </w:t>
      </w:r>
      <w:r w:rsidR="00C66B0A">
        <w:rPr>
          <w:rFonts w:cstheme="minorHAnsi"/>
          <w:sz w:val="22"/>
          <w:szCs w:val="22"/>
        </w:rPr>
        <w:t xml:space="preserve">(e.g., </w:t>
      </w:r>
      <w:r w:rsidR="00A33BD8">
        <w:rPr>
          <w:rFonts w:cstheme="minorHAnsi"/>
          <w:sz w:val="22"/>
          <w:szCs w:val="22"/>
        </w:rPr>
        <w:t>menadione</w:t>
      </w:r>
      <w:r w:rsidR="00B40B20">
        <w:rPr>
          <w:rFonts w:cstheme="minorHAnsi"/>
          <w:sz w:val="22"/>
          <w:szCs w:val="22"/>
        </w:rPr>
        <w:t xml:space="preserve">, </w:t>
      </w:r>
      <w:proofErr w:type="spellStart"/>
      <w:r w:rsidR="00B40B20">
        <w:rPr>
          <w:rFonts w:cstheme="minorHAnsi"/>
          <w:sz w:val="22"/>
          <w:szCs w:val="22"/>
        </w:rPr>
        <w:t>TBHP,</w:t>
      </w:r>
      <w:del w:id="144" w:author="Caroll Co" w:date="2025-10-09T12:38:00Z" w16du:dateUtc="2025-10-09T16:38:00Z">
        <w:r w:rsidR="00B40B20" w:rsidDel="00FD1E0A">
          <w:rPr>
            <w:rFonts w:cstheme="minorHAnsi"/>
            <w:sz w:val="22"/>
            <w:szCs w:val="22"/>
          </w:rPr>
          <w:delText xml:space="preserve"> diquat</w:delText>
        </w:r>
        <w:r w:rsidR="00C66B0A" w:rsidDel="00FD1E0A">
          <w:rPr>
            <w:rFonts w:cstheme="minorHAnsi"/>
            <w:sz w:val="22"/>
            <w:szCs w:val="22"/>
          </w:rPr>
          <w:delText xml:space="preserve"> </w:delText>
        </w:r>
      </w:del>
      <w:r w:rsidR="00C66B0A">
        <w:rPr>
          <w:rFonts w:cstheme="minorHAnsi"/>
          <w:sz w:val="22"/>
          <w:szCs w:val="22"/>
        </w:rPr>
        <w:t>and</w:t>
      </w:r>
      <w:proofErr w:type="spellEnd"/>
      <w:r w:rsidR="00C66B0A">
        <w:rPr>
          <w:rFonts w:cstheme="minorHAnsi"/>
          <w:sz w:val="22"/>
          <w:szCs w:val="22"/>
        </w:rPr>
        <w:t xml:space="preserve"> etoposide) </w:t>
      </w:r>
      <w:r w:rsidR="00077A21">
        <w:rPr>
          <w:rFonts w:cstheme="minorHAnsi"/>
          <w:sz w:val="22"/>
          <w:szCs w:val="22"/>
        </w:rPr>
        <w:t>were grouped</w:t>
      </w:r>
      <w:r w:rsidR="00C66B0A">
        <w:rPr>
          <w:rFonts w:cstheme="minorHAnsi"/>
          <w:sz w:val="22"/>
          <w:szCs w:val="22"/>
        </w:rPr>
        <w:t xml:space="preserve"> </w:t>
      </w:r>
      <w:ins w:id="145" w:author="Caroll Co" w:date="2025-10-09T12:38:00Z" w16du:dateUtc="2025-10-09T16:38:00Z">
        <w:r w:rsidR="00FD1E0A">
          <w:rPr>
            <w:rFonts w:cstheme="minorHAnsi"/>
            <w:sz w:val="22"/>
            <w:szCs w:val="22"/>
          </w:rPr>
          <w:t>together</w:t>
        </w:r>
        <w:r w:rsidR="006C6B27">
          <w:rPr>
            <w:rFonts w:cstheme="minorHAnsi"/>
            <w:sz w:val="22"/>
            <w:szCs w:val="22"/>
          </w:rPr>
          <w:t xml:space="preserve">, while diquat clustered with </w:t>
        </w:r>
      </w:ins>
      <w:r w:rsidR="00C66B0A">
        <w:rPr>
          <w:rFonts w:cstheme="minorHAnsi"/>
          <w:sz w:val="22"/>
          <w:szCs w:val="22"/>
        </w:rPr>
        <w:t xml:space="preserve"> </w:t>
      </w:r>
      <w:r w:rsidR="006F2057">
        <w:rPr>
          <w:rFonts w:cstheme="minorHAnsi"/>
          <w:sz w:val="22"/>
          <w:szCs w:val="22"/>
        </w:rPr>
        <w:t>9 of the 13 GBFs evaluated</w:t>
      </w:r>
      <w:r w:rsidR="00077A21">
        <w:rPr>
          <w:rFonts w:cstheme="minorHAnsi"/>
          <w:sz w:val="22"/>
          <w:szCs w:val="22"/>
        </w:rPr>
        <w:t>, as shown in Figure 6</w:t>
      </w:r>
      <w:del w:id="146" w:author="Caroll Co" w:date="2025-10-09T12:39:00Z" w16du:dateUtc="2025-10-09T16:39:00Z">
        <w:r w:rsidR="00A01F5F" w:rsidDel="00434F54">
          <w:rPr>
            <w:rFonts w:cstheme="minorHAnsi"/>
            <w:sz w:val="22"/>
            <w:szCs w:val="22"/>
          </w:rPr>
          <w:delText xml:space="preserve">. </w:delText>
        </w:r>
        <w:r w:rsidR="006339D6" w:rsidDel="00434F54">
          <w:rPr>
            <w:rFonts w:cstheme="minorHAnsi"/>
            <w:sz w:val="22"/>
            <w:szCs w:val="22"/>
          </w:rPr>
          <w:delText>Menadione was most unique among these more bioactive substances with TBHP in closest proximity to GBF</w:delText>
        </w:r>
        <w:r w:rsidR="00251605" w:rsidDel="00434F54">
          <w:rPr>
            <w:rFonts w:cstheme="minorHAnsi"/>
            <w:sz w:val="22"/>
            <w:szCs w:val="22"/>
          </w:rPr>
          <w:delText>-H, -I, -J, and -K. Etoposide also clustered somewhat differently</w:delText>
        </w:r>
        <w:r w:rsidR="00F92A19" w:rsidDel="00434F54">
          <w:rPr>
            <w:rFonts w:cstheme="minorHAnsi"/>
            <w:sz w:val="22"/>
            <w:szCs w:val="22"/>
          </w:rPr>
          <w:delText xml:space="preserve"> in this cluster</w:delText>
        </w:r>
        <w:r w:rsidR="00251605" w:rsidDel="00434F54">
          <w:rPr>
            <w:rFonts w:cstheme="minorHAnsi"/>
            <w:sz w:val="22"/>
            <w:szCs w:val="22"/>
          </w:rPr>
          <w:delText xml:space="preserve"> </w:delText>
        </w:r>
        <w:r w:rsidR="00F92A19" w:rsidDel="00434F54">
          <w:rPr>
            <w:rFonts w:cstheme="minorHAnsi"/>
            <w:sz w:val="22"/>
            <w:szCs w:val="22"/>
          </w:rPr>
          <w:delText xml:space="preserve">while </w:delText>
        </w:r>
      </w:del>
      <w:ins w:id="147" w:author="Caroll Co" w:date="2025-10-09T12:39:00Z" w16du:dateUtc="2025-10-09T16:39:00Z">
        <w:r w:rsidR="00434F54">
          <w:rPr>
            <w:rFonts w:cstheme="minorHAnsi"/>
            <w:sz w:val="22"/>
            <w:szCs w:val="22"/>
          </w:rPr>
          <w:t>D</w:t>
        </w:r>
      </w:ins>
      <w:del w:id="148" w:author="Caroll Co" w:date="2025-10-09T12:39:00Z" w16du:dateUtc="2025-10-09T16:39:00Z">
        <w:r w:rsidR="00F92A19" w:rsidDel="00434F54">
          <w:rPr>
            <w:rFonts w:cstheme="minorHAnsi"/>
            <w:sz w:val="22"/>
            <w:szCs w:val="22"/>
          </w:rPr>
          <w:delText>d</w:delText>
        </w:r>
      </w:del>
      <w:r w:rsidR="00F92A19">
        <w:rPr>
          <w:rFonts w:cstheme="minorHAnsi"/>
          <w:sz w:val="22"/>
          <w:szCs w:val="22"/>
        </w:rPr>
        <w:t>iquat was in c</w:t>
      </w:r>
      <w:r w:rsidR="005238B8">
        <w:rPr>
          <w:rFonts w:cstheme="minorHAnsi"/>
          <w:sz w:val="22"/>
          <w:szCs w:val="22"/>
        </w:rPr>
        <w:t>lose</w:t>
      </w:r>
      <w:r w:rsidR="00F92A19">
        <w:rPr>
          <w:rFonts w:cstheme="minorHAnsi"/>
          <w:sz w:val="22"/>
          <w:szCs w:val="22"/>
        </w:rPr>
        <w:t>st</w:t>
      </w:r>
      <w:r w:rsidR="005238B8">
        <w:rPr>
          <w:rFonts w:cstheme="minorHAnsi"/>
          <w:sz w:val="22"/>
          <w:szCs w:val="22"/>
        </w:rPr>
        <w:t xml:space="preserve"> </w:t>
      </w:r>
      <w:r w:rsidR="00F92A19">
        <w:rPr>
          <w:rFonts w:cstheme="minorHAnsi"/>
          <w:sz w:val="22"/>
          <w:szCs w:val="22"/>
        </w:rPr>
        <w:t xml:space="preserve">proximity to </w:t>
      </w:r>
      <w:r w:rsidR="005238B8">
        <w:rPr>
          <w:rFonts w:cstheme="minorHAnsi"/>
          <w:sz w:val="22"/>
          <w:szCs w:val="22"/>
        </w:rPr>
        <w:t xml:space="preserve">GBF-G, which </w:t>
      </w:r>
      <w:r w:rsidR="006E7185">
        <w:rPr>
          <w:rFonts w:cstheme="minorHAnsi"/>
          <w:sz w:val="22"/>
          <w:szCs w:val="22"/>
        </w:rPr>
        <w:t>wa</w:t>
      </w:r>
      <w:r w:rsidR="005238B8">
        <w:rPr>
          <w:rFonts w:cstheme="minorHAnsi"/>
          <w:sz w:val="22"/>
          <w:szCs w:val="22"/>
        </w:rPr>
        <w:t xml:space="preserve">s </w:t>
      </w:r>
      <w:r w:rsidR="008C566A">
        <w:rPr>
          <w:rFonts w:cstheme="minorHAnsi"/>
          <w:sz w:val="22"/>
          <w:szCs w:val="22"/>
        </w:rPr>
        <w:t>labeled to contain diquat</w:t>
      </w:r>
      <w:r w:rsidR="00F92A19">
        <w:rPr>
          <w:rFonts w:cstheme="minorHAnsi"/>
          <w:sz w:val="22"/>
          <w:szCs w:val="22"/>
        </w:rPr>
        <w:t xml:space="preserve"> in the product formulation. </w:t>
      </w:r>
      <w:r w:rsidR="00E00E71">
        <w:rPr>
          <w:rFonts w:cstheme="minorHAnsi"/>
          <w:sz w:val="22"/>
          <w:szCs w:val="22"/>
        </w:rPr>
        <w:t>Th</w:t>
      </w:r>
      <w:r w:rsidR="00077A21">
        <w:rPr>
          <w:rFonts w:cstheme="minorHAnsi"/>
          <w:sz w:val="22"/>
          <w:szCs w:val="22"/>
        </w:rPr>
        <w:t xml:space="preserve">e diquat-anchored </w:t>
      </w:r>
      <w:r w:rsidR="00E00E71">
        <w:rPr>
          <w:rFonts w:cstheme="minorHAnsi"/>
          <w:sz w:val="22"/>
          <w:szCs w:val="22"/>
        </w:rPr>
        <w:t>cluster also included GBF-B, -L, -</w:t>
      </w:r>
      <w:ins w:id="149" w:author="Caroll Co" w:date="2025-10-09T12:40:00Z" w16du:dateUtc="2025-10-09T16:40:00Z">
        <w:r w:rsidR="00DD1730">
          <w:rPr>
            <w:rFonts w:cstheme="minorHAnsi"/>
            <w:sz w:val="22"/>
            <w:szCs w:val="22"/>
          </w:rPr>
          <w:t>K, -</w:t>
        </w:r>
      </w:ins>
      <w:r w:rsidR="00E00E71">
        <w:rPr>
          <w:rFonts w:cstheme="minorHAnsi"/>
          <w:sz w:val="22"/>
          <w:szCs w:val="22"/>
        </w:rPr>
        <w:t xml:space="preserve">D, </w:t>
      </w:r>
      <w:del w:id="150" w:author="Caroll Co" w:date="2025-10-09T12:41:00Z" w16du:dateUtc="2025-10-09T16:41:00Z">
        <w:r w:rsidR="00E00E71" w:rsidDel="00FF5F2E">
          <w:rPr>
            <w:rFonts w:cstheme="minorHAnsi"/>
            <w:sz w:val="22"/>
            <w:szCs w:val="22"/>
          </w:rPr>
          <w:delText>and</w:delText>
        </w:r>
      </w:del>
      <w:r w:rsidR="00E00E71">
        <w:rPr>
          <w:rFonts w:cstheme="minorHAnsi"/>
          <w:sz w:val="22"/>
          <w:szCs w:val="22"/>
        </w:rPr>
        <w:t xml:space="preserve"> -E</w:t>
      </w:r>
      <w:ins w:id="151" w:author="Caroll Co" w:date="2025-10-09T12:41:00Z" w16du:dateUtc="2025-10-09T16:41:00Z">
        <w:r w:rsidR="00FF5F2E">
          <w:rPr>
            <w:rFonts w:cstheme="minorHAnsi"/>
            <w:sz w:val="22"/>
            <w:szCs w:val="22"/>
          </w:rPr>
          <w:t>, -I, -J, and -H</w:t>
        </w:r>
      </w:ins>
      <w:r w:rsidR="00E00E71">
        <w:rPr>
          <w:rFonts w:cstheme="minorHAnsi"/>
          <w:sz w:val="22"/>
          <w:szCs w:val="22"/>
        </w:rPr>
        <w:t xml:space="preserve">. </w:t>
      </w:r>
      <w:r w:rsidR="000D4100">
        <w:rPr>
          <w:rFonts w:cstheme="minorHAnsi"/>
          <w:sz w:val="22"/>
          <w:szCs w:val="22"/>
        </w:rPr>
        <w:t>In contrast</w:t>
      </w:r>
      <w:r w:rsidR="00077A21">
        <w:rPr>
          <w:rFonts w:cstheme="minorHAnsi"/>
          <w:sz w:val="22"/>
          <w:szCs w:val="22"/>
        </w:rPr>
        <w:t xml:space="preserve">, </w:t>
      </w:r>
      <w:r w:rsidR="000D4100">
        <w:rPr>
          <w:rFonts w:cstheme="minorHAnsi"/>
          <w:sz w:val="22"/>
          <w:szCs w:val="22"/>
        </w:rPr>
        <w:t xml:space="preserve">GBF-M, -A, -C, and -F </w:t>
      </w:r>
      <w:r w:rsidR="00E524E8">
        <w:rPr>
          <w:rFonts w:cstheme="minorHAnsi"/>
          <w:sz w:val="22"/>
          <w:szCs w:val="22"/>
        </w:rPr>
        <w:t xml:space="preserve">clustered in closest proximity to </w:t>
      </w:r>
      <w:r w:rsidR="00B23F6E">
        <w:rPr>
          <w:rFonts w:cstheme="minorHAnsi"/>
          <w:sz w:val="22"/>
          <w:szCs w:val="22"/>
        </w:rPr>
        <w:t>negative controls sucrose</w:t>
      </w:r>
      <w:r w:rsidR="00E524E8">
        <w:rPr>
          <w:rFonts w:cstheme="minorHAnsi"/>
          <w:sz w:val="22"/>
          <w:szCs w:val="22"/>
        </w:rPr>
        <w:t xml:space="preserve"> and </w:t>
      </w:r>
      <w:r w:rsidR="0074274A">
        <w:rPr>
          <w:rFonts w:cstheme="minorHAnsi"/>
          <w:sz w:val="22"/>
          <w:szCs w:val="22"/>
        </w:rPr>
        <w:t>potassiu</w:t>
      </w:r>
      <w:r w:rsidR="00B23F6E">
        <w:rPr>
          <w:rFonts w:cstheme="minorHAnsi"/>
          <w:sz w:val="22"/>
          <w:szCs w:val="22"/>
        </w:rPr>
        <w:t>m chloride</w:t>
      </w:r>
      <w:r w:rsidR="00C900A2">
        <w:rPr>
          <w:rFonts w:cstheme="minorHAnsi"/>
          <w:sz w:val="22"/>
          <w:szCs w:val="22"/>
        </w:rPr>
        <w:t xml:space="preserve">, which further supported our </w:t>
      </w:r>
      <w:r w:rsidR="005A3CFF">
        <w:rPr>
          <w:rFonts w:cstheme="minorHAnsi"/>
          <w:sz w:val="22"/>
          <w:szCs w:val="22"/>
        </w:rPr>
        <w:t xml:space="preserve">general observation that </w:t>
      </w:r>
      <w:r w:rsidR="00C900A2">
        <w:rPr>
          <w:rFonts w:cstheme="minorHAnsi"/>
          <w:sz w:val="22"/>
          <w:szCs w:val="22"/>
        </w:rPr>
        <w:t xml:space="preserve">assay response data with GBFs did </w:t>
      </w:r>
      <w:r w:rsidR="005A3CFF">
        <w:rPr>
          <w:rFonts w:cstheme="minorHAnsi"/>
          <w:sz w:val="22"/>
          <w:szCs w:val="22"/>
        </w:rPr>
        <w:t xml:space="preserve">not </w:t>
      </w:r>
      <w:r w:rsidR="00077A21">
        <w:rPr>
          <w:rFonts w:cstheme="minorHAnsi"/>
          <w:sz w:val="22"/>
          <w:szCs w:val="22"/>
        </w:rPr>
        <w:t>correlat</w:t>
      </w:r>
      <w:r w:rsidR="00C900A2">
        <w:rPr>
          <w:rFonts w:cstheme="minorHAnsi"/>
          <w:sz w:val="22"/>
          <w:szCs w:val="22"/>
        </w:rPr>
        <w:t>e</w:t>
      </w:r>
      <w:r w:rsidR="00077A21">
        <w:rPr>
          <w:rFonts w:cstheme="minorHAnsi"/>
          <w:sz w:val="22"/>
          <w:szCs w:val="22"/>
        </w:rPr>
        <w:t xml:space="preserve"> </w:t>
      </w:r>
      <w:r w:rsidR="00C900A2">
        <w:rPr>
          <w:rFonts w:cstheme="minorHAnsi"/>
          <w:sz w:val="22"/>
          <w:szCs w:val="22"/>
        </w:rPr>
        <w:t xml:space="preserve">with </w:t>
      </w:r>
      <w:r w:rsidR="00D26757">
        <w:rPr>
          <w:rFonts w:cstheme="minorHAnsi"/>
          <w:sz w:val="22"/>
          <w:szCs w:val="22"/>
        </w:rPr>
        <w:t xml:space="preserve">percent glyphosate content </w:t>
      </w:r>
      <w:r w:rsidR="00C900A2">
        <w:rPr>
          <w:rFonts w:cstheme="minorHAnsi"/>
          <w:sz w:val="22"/>
          <w:szCs w:val="22"/>
        </w:rPr>
        <w:t xml:space="preserve">across a </w:t>
      </w:r>
      <w:r w:rsidR="00C900A2">
        <w:rPr>
          <w:rFonts w:cstheme="minorHAnsi"/>
          <w:sz w:val="22"/>
          <w:szCs w:val="22"/>
        </w:rPr>
        <w:lastRenderedPageBreak/>
        <w:t>wide range of glyp</w:t>
      </w:r>
      <w:r w:rsidR="00587775">
        <w:rPr>
          <w:rFonts w:cstheme="minorHAnsi"/>
          <w:sz w:val="22"/>
          <w:szCs w:val="22"/>
        </w:rPr>
        <w:t xml:space="preserve">hosate concentrations </w:t>
      </w:r>
      <w:r w:rsidR="00E4062C">
        <w:rPr>
          <w:rFonts w:cstheme="minorHAnsi"/>
          <w:sz w:val="22"/>
          <w:szCs w:val="22"/>
        </w:rPr>
        <w:t>(1</w:t>
      </w:r>
      <w:r w:rsidR="00225AC2">
        <w:rPr>
          <w:rFonts w:cstheme="minorHAnsi"/>
          <w:sz w:val="22"/>
          <w:szCs w:val="22"/>
        </w:rPr>
        <w:t>.92%</w:t>
      </w:r>
      <w:r w:rsidR="00E4062C">
        <w:rPr>
          <w:rFonts w:cstheme="minorHAnsi"/>
          <w:sz w:val="22"/>
          <w:szCs w:val="22"/>
        </w:rPr>
        <w:t xml:space="preserve">, 20.5%, 41% and </w:t>
      </w:r>
      <w:r w:rsidR="001C4821">
        <w:rPr>
          <w:rFonts w:cstheme="minorHAnsi"/>
          <w:sz w:val="22"/>
          <w:szCs w:val="22"/>
        </w:rPr>
        <w:t>53.8%</w:t>
      </w:r>
      <w:r w:rsidR="00C900A2">
        <w:rPr>
          <w:rFonts w:cstheme="minorHAnsi"/>
          <w:sz w:val="22"/>
          <w:szCs w:val="22"/>
        </w:rPr>
        <w:t>, respectively</w:t>
      </w:r>
      <w:r w:rsidR="00E4062C">
        <w:rPr>
          <w:rFonts w:cstheme="minorHAnsi"/>
          <w:sz w:val="22"/>
          <w:szCs w:val="22"/>
        </w:rPr>
        <w:t>)</w:t>
      </w:r>
      <w:r w:rsidR="001C4821">
        <w:rPr>
          <w:rFonts w:cstheme="minorHAnsi"/>
          <w:sz w:val="22"/>
          <w:szCs w:val="22"/>
        </w:rPr>
        <w:t xml:space="preserve">. </w:t>
      </w:r>
      <w:r w:rsidR="00C900A2">
        <w:rPr>
          <w:rFonts w:cstheme="minorHAnsi"/>
          <w:sz w:val="22"/>
          <w:szCs w:val="22"/>
        </w:rPr>
        <w:t xml:space="preserve">This was consistent with the clustering of glyphosate, G-IPA, and AMPA in closer proximity to negative controls and on the opposite side of the origin to all positive controls. </w:t>
      </w:r>
      <w:r w:rsidR="00077A21">
        <w:rPr>
          <w:rFonts w:cstheme="minorHAnsi"/>
          <w:sz w:val="22"/>
          <w:szCs w:val="22"/>
        </w:rPr>
        <w:t>A</w:t>
      </w:r>
      <w:r w:rsidR="0040242E">
        <w:rPr>
          <w:rFonts w:cstheme="minorHAnsi"/>
          <w:sz w:val="22"/>
          <w:szCs w:val="22"/>
        </w:rPr>
        <w:t xml:space="preserve">dditional clustering was performed on individual assay data </w:t>
      </w:r>
      <w:r w:rsidR="00C900A2">
        <w:rPr>
          <w:rFonts w:cstheme="minorHAnsi"/>
          <w:sz w:val="22"/>
          <w:szCs w:val="22"/>
        </w:rPr>
        <w:t xml:space="preserve">(Supplemental Figures 1-4) to explore each mechanistic toxicity response mode (i.e., </w:t>
      </w:r>
      <w:r w:rsidR="004A4F24">
        <w:rPr>
          <w:rFonts w:cstheme="minorHAnsi"/>
          <w:sz w:val="22"/>
          <w:szCs w:val="22"/>
        </w:rPr>
        <w:t xml:space="preserve">ROS, CTG, DNA damage) </w:t>
      </w:r>
      <w:r w:rsidR="00C900A2">
        <w:rPr>
          <w:rFonts w:cstheme="minorHAnsi"/>
          <w:sz w:val="22"/>
          <w:szCs w:val="22"/>
        </w:rPr>
        <w:t xml:space="preserve">and their </w:t>
      </w:r>
      <w:r w:rsidR="004A4F24">
        <w:rPr>
          <w:rFonts w:cstheme="minorHAnsi"/>
          <w:sz w:val="22"/>
          <w:szCs w:val="22"/>
        </w:rPr>
        <w:t xml:space="preserve">profile compared to the </w:t>
      </w:r>
      <w:r w:rsidR="00C900A2">
        <w:rPr>
          <w:rFonts w:cstheme="minorHAnsi"/>
          <w:sz w:val="22"/>
          <w:szCs w:val="22"/>
        </w:rPr>
        <w:t xml:space="preserve">combined biological response similarity relationship observed </w:t>
      </w:r>
      <w:r w:rsidR="004A4F24">
        <w:rPr>
          <w:rFonts w:cstheme="minorHAnsi"/>
          <w:sz w:val="22"/>
          <w:szCs w:val="22"/>
        </w:rPr>
        <w:t xml:space="preserve">in </w:t>
      </w:r>
      <w:r w:rsidR="00C900A2">
        <w:rPr>
          <w:rFonts w:cstheme="minorHAnsi"/>
          <w:sz w:val="22"/>
          <w:szCs w:val="22"/>
        </w:rPr>
        <w:t xml:space="preserve">Figure 6. </w:t>
      </w:r>
      <w:r w:rsidR="0040242E">
        <w:rPr>
          <w:rFonts w:cstheme="minorHAnsi"/>
          <w:sz w:val="22"/>
          <w:szCs w:val="22"/>
        </w:rPr>
        <w:t>For ROSGLO</w:t>
      </w:r>
      <w:r w:rsidR="00BE4E3B">
        <w:rPr>
          <w:rFonts w:cstheme="minorHAnsi"/>
          <w:sz w:val="22"/>
          <w:szCs w:val="22"/>
        </w:rPr>
        <w:t xml:space="preserve"> only clustering </w:t>
      </w:r>
      <w:r w:rsidR="0040242E">
        <w:rPr>
          <w:rFonts w:cstheme="minorHAnsi"/>
          <w:sz w:val="22"/>
          <w:szCs w:val="22"/>
        </w:rPr>
        <w:t>(Supplemental Figure 1</w:t>
      </w:r>
      <w:r w:rsidR="00BE4E3B">
        <w:rPr>
          <w:rFonts w:cstheme="minorHAnsi"/>
          <w:sz w:val="22"/>
          <w:szCs w:val="22"/>
        </w:rPr>
        <w:t>)</w:t>
      </w:r>
      <w:r w:rsidR="0040242E">
        <w:rPr>
          <w:rFonts w:cstheme="minorHAnsi"/>
          <w:sz w:val="22"/>
          <w:szCs w:val="22"/>
        </w:rPr>
        <w:t xml:space="preserve">, negative controls sucrose and potassium chloride clustered </w:t>
      </w:r>
      <w:r w:rsidR="00BE4E3B">
        <w:rPr>
          <w:rFonts w:cstheme="minorHAnsi"/>
          <w:sz w:val="22"/>
          <w:szCs w:val="22"/>
        </w:rPr>
        <w:t>on the opposite side of the origin from</w:t>
      </w:r>
      <w:r w:rsidR="0040242E">
        <w:rPr>
          <w:rFonts w:cstheme="minorHAnsi"/>
          <w:sz w:val="22"/>
          <w:szCs w:val="22"/>
        </w:rPr>
        <w:t xml:space="preserve"> </w:t>
      </w:r>
      <w:r w:rsidR="004A4F24">
        <w:rPr>
          <w:rFonts w:cstheme="minorHAnsi"/>
          <w:sz w:val="22"/>
          <w:szCs w:val="22"/>
        </w:rPr>
        <w:t xml:space="preserve">positive control ROS inducers </w:t>
      </w:r>
      <w:r w:rsidR="0040242E">
        <w:rPr>
          <w:rFonts w:cstheme="minorHAnsi"/>
          <w:sz w:val="22"/>
          <w:szCs w:val="22"/>
        </w:rPr>
        <w:t>menadione</w:t>
      </w:r>
      <w:r w:rsidR="004A4F24">
        <w:rPr>
          <w:rFonts w:cstheme="minorHAnsi"/>
          <w:sz w:val="22"/>
          <w:szCs w:val="22"/>
        </w:rPr>
        <w:t xml:space="preserve">, TBHP, and diquat. A majority of </w:t>
      </w:r>
      <w:r w:rsidR="00BE4E3B">
        <w:rPr>
          <w:rFonts w:cstheme="minorHAnsi"/>
          <w:sz w:val="22"/>
          <w:szCs w:val="22"/>
        </w:rPr>
        <w:t>GBFs cluster</w:t>
      </w:r>
      <w:r w:rsidR="004A4F24">
        <w:rPr>
          <w:rFonts w:cstheme="minorHAnsi"/>
          <w:sz w:val="22"/>
          <w:szCs w:val="22"/>
        </w:rPr>
        <w:t>ed</w:t>
      </w:r>
      <w:r w:rsidR="00BE4E3B">
        <w:rPr>
          <w:rFonts w:cstheme="minorHAnsi"/>
          <w:sz w:val="22"/>
          <w:szCs w:val="22"/>
        </w:rPr>
        <w:t xml:space="preserve"> in closest proximity to diquat</w:t>
      </w:r>
      <w:r w:rsidR="004A4F24">
        <w:rPr>
          <w:rFonts w:cstheme="minorHAnsi"/>
          <w:sz w:val="22"/>
          <w:szCs w:val="22"/>
        </w:rPr>
        <w:t>, with the exception of GBF-M, -A, and -F for ROS data, and again revealed diquat to be most</w:t>
      </w:r>
      <w:r w:rsidR="00BE4E3B">
        <w:rPr>
          <w:rFonts w:cstheme="minorHAnsi"/>
          <w:sz w:val="22"/>
          <w:szCs w:val="22"/>
        </w:rPr>
        <w:t xml:space="preserve"> similar to GBF-G</w:t>
      </w:r>
      <w:r w:rsidR="004A4F24">
        <w:rPr>
          <w:rFonts w:cstheme="minorHAnsi"/>
          <w:sz w:val="22"/>
          <w:szCs w:val="22"/>
        </w:rPr>
        <w:t xml:space="preserve">. This was not the case for CTG-only or H2AX-only clustering </w:t>
      </w:r>
      <w:r w:rsidR="00E524E8">
        <w:rPr>
          <w:rFonts w:cstheme="minorHAnsi"/>
          <w:sz w:val="22"/>
          <w:szCs w:val="22"/>
        </w:rPr>
        <w:t>data (Supplemental Figures 2-4)</w:t>
      </w:r>
      <w:r w:rsidR="004A4F24">
        <w:rPr>
          <w:rFonts w:cstheme="minorHAnsi"/>
          <w:sz w:val="22"/>
          <w:szCs w:val="22"/>
        </w:rPr>
        <w:t xml:space="preserve"> and </w:t>
      </w:r>
      <w:r w:rsidR="00E524E8">
        <w:rPr>
          <w:rFonts w:cstheme="minorHAnsi"/>
          <w:sz w:val="22"/>
          <w:szCs w:val="22"/>
        </w:rPr>
        <w:t xml:space="preserve">suggests ROS responses </w:t>
      </w:r>
      <w:r w:rsidR="0050216F">
        <w:rPr>
          <w:rFonts w:cstheme="minorHAnsi"/>
          <w:sz w:val="22"/>
          <w:szCs w:val="22"/>
        </w:rPr>
        <w:t>may be</w:t>
      </w:r>
      <w:r w:rsidR="00E524E8">
        <w:rPr>
          <w:rFonts w:cstheme="minorHAnsi"/>
          <w:sz w:val="22"/>
          <w:szCs w:val="22"/>
        </w:rPr>
        <w:t xml:space="preserve"> key variables for diquat-induced </w:t>
      </w:r>
      <w:r w:rsidR="004A4F24">
        <w:rPr>
          <w:rFonts w:cstheme="minorHAnsi"/>
          <w:sz w:val="22"/>
          <w:szCs w:val="22"/>
        </w:rPr>
        <w:t>cellular responses</w:t>
      </w:r>
      <w:r w:rsidR="0050216F">
        <w:rPr>
          <w:rFonts w:cstheme="minorHAnsi"/>
          <w:sz w:val="22"/>
          <w:szCs w:val="22"/>
        </w:rPr>
        <w:t xml:space="preserve"> in this study</w:t>
      </w:r>
      <w:r w:rsidR="00BE4E3B">
        <w:rPr>
          <w:rFonts w:cstheme="minorHAnsi"/>
          <w:sz w:val="22"/>
          <w:szCs w:val="22"/>
        </w:rPr>
        <w:t xml:space="preserve">. </w:t>
      </w:r>
      <w:r w:rsidR="00534D25">
        <w:rPr>
          <w:rFonts w:cstheme="minorHAnsi"/>
          <w:sz w:val="22"/>
          <w:szCs w:val="22"/>
        </w:rPr>
        <w:t>T</w:t>
      </w:r>
      <w:r w:rsidR="000560B8">
        <w:rPr>
          <w:rFonts w:cstheme="minorHAnsi"/>
          <w:sz w:val="22"/>
          <w:szCs w:val="22"/>
        </w:rPr>
        <w:t>h</w:t>
      </w:r>
      <w:r w:rsidR="0050216F">
        <w:rPr>
          <w:rFonts w:cstheme="minorHAnsi"/>
          <w:sz w:val="22"/>
          <w:szCs w:val="22"/>
        </w:rPr>
        <w:t>is</w:t>
      </w:r>
      <w:r w:rsidR="000560B8">
        <w:rPr>
          <w:rFonts w:cstheme="minorHAnsi"/>
          <w:sz w:val="22"/>
          <w:szCs w:val="22"/>
        </w:rPr>
        <w:t xml:space="preserve"> </w:t>
      </w:r>
      <w:r w:rsidR="00EF6691">
        <w:rPr>
          <w:rFonts w:cstheme="minorHAnsi"/>
          <w:sz w:val="22"/>
          <w:szCs w:val="22"/>
        </w:rPr>
        <w:t xml:space="preserve">approach </w:t>
      </w:r>
      <w:r w:rsidR="000560B8">
        <w:rPr>
          <w:rFonts w:cstheme="minorHAnsi"/>
          <w:sz w:val="22"/>
          <w:szCs w:val="22"/>
        </w:rPr>
        <w:t xml:space="preserve">for biological response similarity </w:t>
      </w:r>
      <w:r w:rsidR="0050216F">
        <w:rPr>
          <w:rFonts w:cstheme="minorHAnsi"/>
          <w:sz w:val="22"/>
          <w:szCs w:val="22"/>
        </w:rPr>
        <w:t xml:space="preserve">with complex GBF mixtures in context with reference chemicals </w:t>
      </w:r>
      <w:r w:rsidR="000560B8">
        <w:rPr>
          <w:rFonts w:cstheme="minorHAnsi"/>
          <w:sz w:val="22"/>
          <w:szCs w:val="22"/>
        </w:rPr>
        <w:t xml:space="preserve">represents a focused strategy to </w:t>
      </w:r>
      <w:r w:rsidR="00B26625">
        <w:rPr>
          <w:rFonts w:cstheme="minorHAnsi"/>
          <w:sz w:val="22"/>
          <w:szCs w:val="22"/>
        </w:rPr>
        <w:t xml:space="preserve">identify safer product formulations </w:t>
      </w:r>
      <w:r w:rsidR="00FF6AB1">
        <w:rPr>
          <w:rFonts w:cstheme="minorHAnsi"/>
          <w:sz w:val="22"/>
          <w:szCs w:val="22"/>
        </w:rPr>
        <w:t xml:space="preserve">for known hazard mechanisms </w:t>
      </w:r>
      <w:r w:rsidR="00B26625">
        <w:rPr>
          <w:rFonts w:cstheme="minorHAnsi"/>
          <w:sz w:val="22"/>
          <w:szCs w:val="22"/>
        </w:rPr>
        <w:t xml:space="preserve">(e.g., oxidative stress and DNA damage </w:t>
      </w:r>
      <w:r w:rsidR="00357479">
        <w:rPr>
          <w:rFonts w:cstheme="minorHAnsi"/>
          <w:sz w:val="22"/>
          <w:szCs w:val="22"/>
        </w:rPr>
        <w:t>as precursors to cancer)</w:t>
      </w:r>
      <w:r w:rsidR="00B232E2">
        <w:rPr>
          <w:rFonts w:cstheme="minorHAnsi"/>
          <w:sz w:val="22"/>
          <w:szCs w:val="22"/>
        </w:rPr>
        <w:t xml:space="preserve"> and </w:t>
      </w:r>
      <w:r w:rsidR="00FF6AB1">
        <w:rPr>
          <w:rFonts w:cstheme="minorHAnsi"/>
          <w:sz w:val="22"/>
          <w:szCs w:val="22"/>
        </w:rPr>
        <w:t xml:space="preserve">has potential </w:t>
      </w:r>
      <w:r w:rsidR="0050216F">
        <w:rPr>
          <w:rFonts w:cstheme="minorHAnsi"/>
          <w:sz w:val="22"/>
          <w:szCs w:val="22"/>
        </w:rPr>
        <w:t>to inform s</w:t>
      </w:r>
      <w:r w:rsidR="00FF6AB1">
        <w:rPr>
          <w:rFonts w:cstheme="minorHAnsi"/>
          <w:sz w:val="22"/>
          <w:szCs w:val="22"/>
        </w:rPr>
        <w:t xml:space="preserve">afer product development </w:t>
      </w:r>
      <w:r w:rsidR="0050216F">
        <w:rPr>
          <w:rFonts w:cstheme="minorHAnsi"/>
          <w:sz w:val="22"/>
          <w:szCs w:val="22"/>
        </w:rPr>
        <w:t>through</w:t>
      </w:r>
      <w:r w:rsidR="004D0FBD">
        <w:rPr>
          <w:rFonts w:cstheme="minorHAnsi"/>
          <w:sz w:val="22"/>
          <w:szCs w:val="22"/>
        </w:rPr>
        <w:t xml:space="preserve"> </w:t>
      </w:r>
      <w:r w:rsidR="0050216F">
        <w:rPr>
          <w:rFonts w:cstheme="minorHAnsi"/>
          <w:sz w:val="22"/>
          <w:szCs w:val="22"/>
        </w:rPr>
        <w:t>data-driven</w:t>
      </w:r>
      <w:r w:rsidR="004D0FBD">
        <w:rPr>
          <w:rFonts w:cstheme="minorHAnsi"/>
          <w:sz w:val="22"/>
          <w:szCs w:val="22"/>
        </w:rPr>
        <w:t xml:space="preserve"> consideration </w:t>
      </w:r>
      <w:r w:rsidR="0050216F">
        <w:rPr>
          <w:rFonts w:cstheme="minorHAnsi"/>
          <w:sz w:val="22"/>
          <w:szCs w:val="22"/>
        </w:rPr>
        <w:t>of</w:t>
      </w:r>
      <w:r w:rsidR="004D0FBD">
        <w:rPr>
          <w:rFonts w:cstheme="minorHAnsi"/>
          <w:sz w:val="22"/>
          <w:szCs w:val="22"/>
        </w:rPr>
        <w:t xml:space="preserve"> human health</w:t>
      </w:r>
      <w:r w:rsidR="0050216F">
        <w:rPr>
          <w:rFonts w:cstheme="minorHAnsi"/>
          <w:sz w:val="22"/>
          <w:szCs w:val="22"/>
        </w:rPr>
        <w:t xml:space="preserve"> effects</w:t>
      </w:r>
      <w:r w:rsidR="00FF6AB1">
        <w:rPr>
          <w:rFonts w:cstheme="minorHAnsi"/>
          <w:sz w:val="22"/>
          <w:szCs w:val="22"/>
        </w:rPr>
        <w:t>.</w:t>
      </w:r>
    </w:p>
    <w:p w14:paraId="55AF4D8C" w14:textId="0ED72B44" w:rsidR="00E65AEB" w:rsidRPr="00E65AEB" w:rsidRDefault="00E65AEB" w:rsidP="00CC4058">
      <w:pPr>
        <w:spacing w:line="360" w:lineRule="auto"/>
        <w:rPr>
          <w:i/>
          <w:iCs/>
          <w:color w:val="000000" w:themeColor="text1"/>
          <w:sz w:val="22"/>
          <w:szCs w:val="22"/>
        </w:rPr>
      </w:pPr>
      <w:r w:rsidRPr="00E65AEB">
        <w:rPr>
          <w:i/>
          <w:iCs/>
          <w:color w:val="000000" w:themeColor="text1"/>
          <w:sz w:val="22"/>
          <w:szCs w:val="22"/>
        </w:rPr>
        <w:t>LC-MS Analysis of Glyphosate Concentrations in GBFs</w:t>
      </w:r>
    </w:p>
    <w:p w14:paraId="6858964D" w14:textId="17B29887" w:rsidR="000D60E8" w:rsidRDefault="00077A21" w:rsidP="00CC4058">
      <w:pPr>
        <w:spacing w:line="360" w:lineRule="auto"/>
        <w:rPr>
          <w:color w:val="000000" w:themeColor="text1"/>
          <w:sz w:val="22"/>
          <w:szCs w:val="22"/>
        </w:rPr>
      </w:pPr>
      <w:r>
        <w:rPr>
          <w:color w:val="000000" w:themeColor="text1"/>
          <w:sz w:val="22"/>
          <w:szCs w:val="22"/>
        </w:rPr>
        <w:t>G</w:t>
      </w:r>
      <w:r w:rsidR="00F872D3">
        <w:rPr>
          <w:color w:val="000000" w:themeColor="text1"/>
          <w:sz w:val="22"/>
          <w:szCs w:val="22"/>
        </w:rPr>
        <w:t xml:space="preserve">iven the lack of apparent correlation between </w:t>
      </w:r>
      <w:r w:rsidR="00CE4F1E">
        <w:rPr>
          <w:color w:val="000000" w:themeColor="text1"/>
          <w:sz w:val="22"/>
          <w:szCs w:val="22"/>
        </w:rPr>
        <w:t xml:space="preserve">GBF </w:t>
      </w:r>
      <w:r w:rsidR="00F872D3">
        <w:rPr>
          <w:color w:val="000000" w:themeColor="text1"/>
          <w:sz w:val="22"/>
          <w:szCs w:val="22"/>
        </w:rPr>
        <w:t xml:space="preserve">glyphosate concentrations and </w:t>
      </w:r>
      <w:r w:rsidR="009D3C32">
        <w:rPr>
          <w:color w:val="000000" w:themeColor="text1"/>
          <w:sz w:val="22"/>
          <w:szCs w:val="22"/>
        </w:rPr>
        <w:t xml:space="preserve">observed </w:t>
      </w:r>
      <w:r w:rsidR="005F5C3D">
        <w:rPr>
          <w:color w:val="000000" w:themeColor="text1"/>
          <w:sz w:val="22"/>
          <w:szCs w:val="22"/>
        </w:rPr>
        <w:t xml:space="preserve">bioactivities (i.e., </w:t>
      </w:r>
      <w:r w:rsidR="00F872D3">
        <w:rPr>
          <w:color w:val="000000" w:themeColor="text1"/>
          <w:sz w:val="22"/>
          <w:szCs w:val="22"/>
        </w:rPr>
        <w:t>ROS</w:t>
      </w:r>
      <w:r w:rsidR="005F5C3D">
        <w:rPr>
          <w:color w:val="000000" w:themeColor="text1"/>
          <w:sz w:val="22"/>
          <w:szCs w:val="22"/>
        </w:rPr>
        <w:t>,</w:t>
      </w:r>
      <w:r w:rsidR="00F872D3">
        <w:rPr>
          <w:color w:val="000000" w:themeColor="text1"/>
          <w:sz w:val="22"/>
          <w:szCs w:val="22"/>
        </w:rPr>
        <w:t xml:space="preserve"> </w:t>
      </w:r>
      <w:r w:rsidR="005F5C3D">
        <w:rPr>
          <w:color w:val="000000" w:themeColor="text1"/>
          <w:sz w:val="22"/>
          <w:szCs w:val="22"/>
        </w:rPr>
        <w:t>ATP depletion)</w:t>
      </w:r>
      <w:r w:rsidR="009E13E1">
        <w:rPr>
          <w:color w:val="000000" w:themeColor="text1"/>
          <w:sz w:val="22"/>
          <w:szCs w:val="22"/>
        </w:rPr>
        <w:t xml:space="preserve">, we performed LC-MS analysis on each </w:t>
      </w:r>
      <w:r w:rsidR="00145654">
        <w:rPr>
          <w:color w:val="000000" w:themeColor="text1"/>
          <w:sz w:val="22"/>
          <w:szCs w:val="22"/>
        </w:rPr>
        <w:t xml:space="preserve">of the 13 evaluated </w:t>
      </w:r>
      <w:r w:rsidR="009E13E1">
        <w:rPr>
          <w:color w:val="000000" w:themeColor="text1"/>
          <w:sz w:val="22"/>
          <w:szCs w:val="22"/>
        </w:rPr>
        <w:t>GBF</w:t>
      </w:r>
      <w:r w:rsidR="00145654">
        <w:rPr>
          <w:color w:val="000000" w:themeColor="text1"/>
          <w:sz w:val="22"/>
          <w:szCs w:val="22"/>
        </w:rPr>
        <w:t xml:space="preserve"> </w:t>
      </w:r>
      <w:r w:rsidR="009E13E1">
        <w:rPr>
          <w:color w:val="000000" w:themeColor="text1"/>
          <w:sz w:val="22"/>
          <w:szCs w:val="22"/>
        </w:rPr>
        <w:t>product mixture</w:t>
      </w:r>
      <w:r w:rsidR="00145654">
        <w:rPr>
          <w:color w:val="000000" w:themeColor="text1"/>
          <w:sz w:val="22"/>
          <w:szCs w:val="22"/>
        </w:rPr>
        <w:t>s</w:t>
      </w:r>
      <w:r w:rsidR="005B4FCA">
        <w:rPr>
          <w:color w:val="000000" w:themeColor="text1"/>
          <w:sz w:val="22"/>
          <w:szCs w:val="22"/>
        </w:rPr>
        <w:t xml:space="preserve"> to verify their respective glyphosate compositions in relation to product labeling information. </w:t>
      </w:r>
      <w:r w:rsidR="0092177E">
        <w:rPr>
          <w:color w:val="000000" w:themeColor="text1"/>
          <w:sz w:val="22"/>
          <w:szCs w:val="22"/>
        </w:rPr>
        <w:t xml:space="preserve">As </w:t>
      </w:r>
      <w:r w:rsidR="00560947">
        <w:rPr>
          <w:color w:val="000000" w:themeColor="text1"/>
          <w:sz w:val="22"/>
          <w:szCs w:val="22"/>
        </w:rPr>
        <w:t xml:space="preserve">summarized in </w:t>
      </w:r>
      <w:r w:rsidR="0092177E" w:rsidRPr="00833F5E">
        <w:rPr>
          <w:color w:val="000000" w:themeColor="text1"/>
          <w:sz w:val="22"/>
          <w:szCs w:val="22"/>
        </w:rPr>
        <w:t xml:space="preserve">Table </w:t>
      </w:r>
      <w:r w:rsidR="003B7AFF">
        <w:rPr>
          <w:color w:val="000000" w:themeColor="text1"/>
          <w:sz w:val="22"/>
          <w:szCs w:val="22"/>
        </w:rPr>
        <w:t>1</w:t>
      </w:r>
      <w:r w:rsidR="00D107B5">
        <w:rPr>
          <w:color w:val="000000" w:themeColor="text1"/>
          <w:sz w:val="22"/>
          <w:szCs w:val="22"/>
        </w:rPr>
        <w:t>1</w:t>
      </w:r>
      <w:r w:rsidR="0092177E">
        <w:rPr>
          <w:color w:val="000000" w:themeColor="text1"/>
          <w:sz w:val="22"/>
          <w:szCs w:val="22"/>
        </w:rPr>
        <w:t xml:space="preserve">, </w:t>
      </w:r>
      <w:r w:rsidR="00945714">
        <w:rPr>
          <w:color w:val="000000" w:themeColor="text1"/>
          <w:sz w:val="22"/>
          <w:szCs w:val="22"/>
        </w:rPr>
        <w:t xml:space="preserve">measured concentrations of glyphosate ranged from </w:t>
      </w:r>
      <w:r w:rsidR="009217DD">
        <w:rPr>
          <w:color w:val="000000" w:themeColor="text1"/>
          <w:sz w:val="22"/>
          <w:szCs w:val="22"/>
        </w:rPr>
        <w:t>17.6</w:t>
      </w:r>
      <w:r w:rsidR="003C3651">
        <w:rPr>
          <w:color w:val="000000" w:themeColor="text1"/>
          <w:sz w:val="22"/>
          <w:szCs w:val="22"/>
        </w:rPr>
        <w:t xml:space="preserve"> to </w:t>
      </w:r>
      <w:r w:rsidR="00B10EC3" w:rsidRPr="003D7ED8">
        <w:rPr>
          <w:color w:val="000000" w:themeColor="text1"/>
          <w:sz w:val="22"/>
          <w:szCs w:val="22"/>
        </w:rPr>
        <w:t>702.3</w:t>
      </w:r>
      <w:r w:rsidR="008A3E96" w:rsidRPr="003D7ED8">
        <w:rPr>
          <w:color w:val="000000" w:themeColor="text1"/>
          <w:sz w:val="22"/>
          <w:szCs w:val="22"/>
        </w:rPr>
        <w:t xml:space="preserve"> </w:t>
      </w:r>
      <w:r w:rsidR="00192B30" w:rsidRPr="003D7ED8">
        <w:rPr>
          <w:color w:val="000000" w:themeColor="text1"/>
          <w:sz w:val="22"/>
          <w:szCs w:val="22"/>
        </w:rPr>
        <w:t>mg/mL</w:t>
      </w:r>
      <w:r w:rsidR="002C67DB">
        <w:rPr>
          <w:color w:val="000000" w:themeColor="text1"/>
          <w:sz w:val="22"/>
          <w:szCs w:val="22"/>
        </w:rPr>
        <w:t xml:space="preserve">. </w:t>
      </w:r>
      <w:r w:rsidR="005F2407">
        <w:rPr>
          <w:color w:val="000000" w:themeColor="text1"/>
          <w:sz w:val="22"/>
          <w:szCs w:val="22"/>
        </w:rPr>
        <w:t>These data</w:t>
      </w:r>
      <w:r w:rsidR="00237EEB">
        <w:rPr>
          <w:color w:val="000000" w:themeColor="text1"/>
          <w:sz w:val="22"/>
          <w:szCs w:val="22"/>
        </w:rPr>
        <w:t xml:space="preserve"> </w:t>
      </w:r>
      <w:r w:rsidR="00E216B7">
        <w:rPr>
          <w:color w:val="000000" w:themeColor="text1"/>
          <w:sz w:val="22"/>
          <w:szCs w:val="22"/>
        </w:rPr>
        <w:t xml:space="preserve">show that </w:t>
      </w:r>
      <w:r w:rsidR="00AA1657">
        <w:rPr>
          <w:color w:val="000000" w:themeColor="text1"/>
          <w:sz w:val="22"/>
          <w:szCs w:val="22"/>
        </w:rPr>
        <w:t>measured GBF</w:t>
      </w:r>
      <w:r w:rsidR="00E216B7">
        <w:rPr>
          <w:color w:val="000000" w:themeColor="text1"/>
          <w:sz w:val="22"/>
          <w:szCs w:val="22"/>
        </w:rPr>
        <w:t xml:space="preserve"> glyphosate conc</w:t>
      </w:r>
      <w:r w:rsidR="00237EEB">
        <w:rPr>
          <w:color w:val="000000" w:themeColor="text1"/>
          <w:sz w:val="22"/>
          <w:szCs w:val="22"/>
        </w:rPr>
        <w:t xml:space="preserve">entrations </w:t>
      </w:r>
      <w:r w:rsidR="00E216B7">
        <w:rPr>
          <w:color w:val="000000" w:themeColor="text1"/>
          <w:sz w:val="22"/>
          <w:szCs w:val="22"/>
        </w:rPr>
        <w:t>were largely</w:t>
      </w:r>
      <w:r w:rsidR="00856465">
        <w:rPr>
          <w:color w:val="000000" w:themeColor="text1"/>
          <w:sz w:val="22"/>
          <w:szCs w:val="22"/>
        </w:rPr>
        <w:t xml:space="preserve"> comparable (</w:t>
      </w:r>
      <w:r w:rsidR="00AA1657">
        <w:rPr>
          <w:color w:val="000000" w:themeColor="text1"/>
          <w:sz w:val="22"/>
          <w:szCs w:val="22"/>
        </w:rPr>
        <w:t xml:space="preserve">within </w:t>
      </w:r>
      <w:r w:rsidR="00856465">
        <w:rPr>
          <w:color w:val="000000" w:themeColor="text1"/>
          <w:sz w:val="22"/>
          <w:szCs w:val="22"/>
        </w:rPr>
        <w:t xml:space="preserve">~25%) of labeled concentrations with the </w:t>
      </w:r>
      <w:r w:rsidR="009C6003">
        <w:rPr>
          <w:color w:val="000000" w:themeColor="text1"/>
          <w:sz w:val="22"/>
          <w:szCs w:val="22"/>
        </w:rPr>
        <w:t>exception of GBF</w:t>
      </w:r>
      <w:r w:rsidR="00AA1657">
        <w:rPr>
          <w:color w:val="000000" w:themeColor="text1"/>
          <w:sz w:val="22"/>
          <w:szCs w:val="22"/>
        </w:rPr>
        <w:noBreakHyphen/>
      </w:r>
      <w:r w:rsidR="00856465">
        <w:rPr>
          <w:color w:val="000000" w:themeColor="text1"/>
          <w:sz w:val="22"/>
          <w:szCs w:val="22"/>
        </w:rPr>
        <w:t xml:space="preserve">G that </w:t>
      </w:r>
      <w:r w:rsidR="001A6157">
        <w:rPr>
          <w:color w:val="000000" w:themeColor="text1"/>
          <w:sz w:val="22"/>
          <w:szCs w:val="22"/>
        </w:rPr>
        <w:t xml:space="preserve">contained only 40% of </w:t>
      </w:r>
      <w:r w:rsidR="00AA1657">
        <w:rPr>
          <w:color w:val="000000" w:themeColor="text1"/>
          <w:sz w:val="22"/>
          <w:szCs w:val="22"/>
        </w:rPr>
        <w:t xml:space="preserve">its labeled </w:t>
      </w:r>
      <w:r w:rsidR="000D4708">
        <w:rPr>
          <w:color w:val="000000" w:themeColor="text1"/>
          <w:sz w:val="22"/>
          <w:szCs w:val="22"/>
        </w:rPr>
        <w:t xml:space="preserve">amount of glyphosate (i.e., </w:t>
      </w:r>
      <w:r w:rsidR="0001081E">
        <w:rPr>
          <w:color w:val="000000" w:themeColor="text1"/>
          <w:sz w:val="22"/>
          <w:szCs w:val="22"/>
        </w:rPr>
        <w:t>~17% rather than 41%)</w:t>
      </w:r>
      <w:r w:rsidR="000E54B1">
        <w:rPr>
          <w:color w:val="000000" w:themeColor="text1"/>
          <w:sz w:val="22"/>
          <w:szCs w:val="22"/>
        </w:rPr>
        <w:t xml:space="preserve">. </w:t>
      </w:r>
      <w:r w:rsidR="000D72C7">
        <w:rPr>
          <w:color w:val="000000" w:themeColor="text1"/>
          <w:sz w:val="22"/>
          <w:szCs w:val="22"/>
        </w:rPr>
        <w:t xml:space="preserve">Considering GBF-G was </w:t>
      </w:r>
      <w:r w:rsidR="006723FF">
        <w:rPr>
          <w:color w:val="000000" w:themeColor="text1"/>
          <w:sz w:val="22"/>
          <w:szCs w:val="22"/>
        </w:rPr>
        <w:t>one of the nine most bioactive GBFs, th</w:t>
      </w:r>
      <w:r w:rsidR="00674F5F">
        <w:rPr>
          <w:color w:val="000000" w:themeColor="text1"/>
          <w:sz w:val="22"/>
          <w:szCs w:val="22"/>
        </w:rPr>
        <w:t>i</w:t>
      </w:r>
      <w:r w:rsidR="006723FF">
        <w:rPr>
          <w:color w:val="000000" w:themeColor="text1"/>
          <w:sz w:val="22"/>
          <w:szCs w:val="22"/>
        </w:rPr>
        <w:t xml:space="preserve">s </w:t>
      </w:r>
      <w:r w:rsidR="00674F5F">
        <w:rPr>
          <w:color w:val="000000" w:themeColor="text1"/>
          <w:sz w:val="22"/>
          <w:szCs w:val="22"/>
        </w:rPr>
        <w:t>observation</w:t>
      </w:r>
      <w:r w:rsidR="00797103">
        <w:rPr>
          <w:color w:val="000000" w:themeColor="text1"/>
          <w:sz w:val="22"/>
          <w:szCs w:val="22"/>
        </w:rPr>
        <w:t xml:space="preserve">, along with the confirmation of glyphosate concentrations with most GBF products, </w:t>
      </w:r>
      <w:r w:rsidR="006723FF">
        <w:rPr>
          <w:color w:val="000000" w:themeColor="text1"/>
          <w:sz w:val="22"/>
          <w:szCs w:val="22"/>
        </w:rPr>
        <w:t xml:space="preserve">further supports </w:t>
      </w:r>
      <w:r w:rsidR="006E7185">
        <w:rPr>
          <w:color w:val="000000" w:themeColor="text1"/>
          <w:sz w:val="22"/>
          <w:szCs w:val="22"/>
        </w:rPr>
        <w:t>our</w:t>
      </w:r>
      <w:r w:rsidR="006723FF">
        <w:rPr>
          <w:color w:val="000000" w:themeColor="text1"/>
          <w:sz w:val="22"/>
          <w:szCs w:val="22"/>
        </w:rPr>
        <w:t xml:space="preserve"> </w:t>
      </w:r>
      <w:r w:rsidR="00764826">
        <w:rPr>
          <w:color w:val="000000" w:themeColor="text1"/>
          <w:sz w:val="22"/>
          <w:szCs w:val="22"/>
        </w:rPr>
        <w:t>overarching</w:t>
      </w:r>
      <w:r w:rsidR="006723FF">
        <w:rPr>
          <w:color w:val="000000" w:themeColor="text1"/>
          <w:sz w:val="22"/>
          <w:szCs w:val="22"/>
        </w:rPr>
        <w:t xml:space="preserve"> observation that GBF-induced bioactivity </w:t>
      </w:r>
      <w:r w:rsidR="00764826">
        <w:rPr>
          <w:color w:val="000000" w:themeColor="text1"/>
          <w:sz w:val="22"/>
          <w:szCs w:val="22"/>
        </w:rPr>
        <w:t xml:space="preserve">did not appear to be </w:t>
      </w:r>
      <w:r w:rsidR="006723FF">
        <w:rPr>
          <w:color w:val="000000" w:themeColor="text1"/>
          <w:sz w:val="22"/>
          <w:szCs w:val="22"/>
        </w:rPr>
        <w:t>the result of glyphosate comp</w:t>
      </w:r>
      <w:r w:rsidR="00674F5F">
        <w:rPr>
          <w:color w:val="000000" w:themeColor="text1"/>
          <w:sz w:val="22"/>
          <w:szCs w:val="22"/>
        </w:rPr>
        <w:t xml:space="preserve">osition. </w:t>
      </w:r>
    </w:p>
    <w:p w14:paraId="40C2E32A" w14:textId="5FF34607" w:rsidR="00CD6A16" w:rsidRDefault="00CD6A16">
      <w:pPr>
        <w:rPr>
          <w:rFonts w:cstheme="minorHAnsi"/>
          <w:b/>
          <w:bCs/>
          <w:sz w:val="20"/>
          <w:szCs w:val="20"/>
        </w:rPr>
      </w:pPr>
      <w:r>
        <w:rPr>
          <w:rFonts w:cstheme="minorHAnsi"/>
          <w:b/>
          <w:bCs/>
          <w:sz w:val="20"/>
          <w:szCs w:val="20"/>
        </w:rPr>
        <w:br w:type="page"/>
      </w:r>
    </w:p>
    <w:p w14:paraId="78B0D3B6" w14:textId="71BAD99C" w:rsidR="00E30589" w:rsidRPr="007663C1" w:rsidRDefault="00E30589" w:rsidP="00E66885">
      <w:pPr>
        <w:spacing w:line="360" w:lineRule="auto"/>
        <w:rPr>
          <w:rFonts w:cstheme="minorHAnsi"/>
          <w:b/>
          <w:bCs/>
          <w:sz w:val="22"/>
          <w:szCs w:val="22"/>
        </w:rPr>
      </w:pPr>
      <w:r w:rsidRPr="007F53F9">
        <w:rPr>
          <w:rFonts w:cstheme="minorHAnsi"/>
          <w:b/>
          <w:bCs/>
          <w:sz w:val="22"/>
          <w:szCs w:val="22"/>
        </w:rPr>
        <w:lastRenderedPageBreak/>
        <w:t>DISCUSSION</w:t>
      </w:r>
      <w:r w:rsidR="006B0D79" w:rsidRPr="007F53F9">
        <w:rPr>
          <w:rFonts w:cstheme="minorHAnsi"/>
          <w:b/>
          <w:bCs/>
          <w:sz w:val="22"/>
          <w:szCs w:val="22"/>
        </w:rPr>
        <w:t xml:space="preserve"> (&lt;1500 words)</w:t>
      </w:r>
    </w:p>
    <w:p w14:paraId="2C2856EE" w14:textId="67A83465" w:rsidR="00DF0476" w:rsidRPr="00EE0A11" w:rsidRDefault="008162B2" w:rsidP="00ED1857">
      <w:pPr>
        <w:spacing w:after="240" w:line="360" w:lineRule="auto"/>
        <w:rPr>
          <w:sz w:val="22"/>
          <w:szCs w:val="22"/>
        </w:rPr>
      </w:pPr>
      <w:r w:rsidRPr="00EE0A11">
        <w:rPr>
          <w:rFonts w:cstheme="minorHAnsi"/>
          <w:sz w:val="22"/>
          <w:szCs w:val="22"/>
        </w:rPr>
        <w:t xml:space="preserve">Conflicting evidence has been reported </w:t>
      </w:r>
      <w:r w:rsidR="00532A45" w:rsidRPr="00EE0A11">
        <w:rPr>
          <w:rFonts w:cstheme="minorHAnsi"/>
          <w:sz w:val="22"/>
          <w:szCs w:val="22"/>
        </w:rPr>
        <w:t xml:space="preserve">regarding the potential </w:t>
      </w:r>
      <w:r w:rsidR="00D64A33" w:rsidRPr="00EE0A11">
        <w:rPr>
          <w:rFonts w:cstheme="minorHAnsi"/>
          <w:sz w:val="22"/>
          <w:szCs w:val="22"/>
        </w:rPr>
        <w:t>link between</w:t>
      </w:r>
      <w:r w:rsidR="00532A45" w:rsidRPr="00EE0A11">
        <w:rPr>
          <w:rFonts w:cstheme="minorHAnsi"/>
          <w:sz w:val="22"/>
          <w:szCs w:val="22"/>
        </w:rPr>
        <w:t xml:space="preserve"> glyphosate</w:t>
      </w:r>
      <w:r w:rsidR="00D64A33" w:rsidRPr="00EE0A11">
        <w:rPr>
          <w:rFonts w:cstheme="minorHAnsi"/>
          <w:sz w:val="22"/>
          <w:szCs w:val="22"/>
        </w:rPr>
        <w:t xml:space="preserve"> exposures</w:t>
      </w:r>
      <w:r w:rsidR="000E56E8">
        <w:rPr>
          <w:rFonts w:cstheme="minorHAnsi"/>
          <w:sz w:val="22"/>
          <w:szCs w:val="22"/>
        </w:rPr>
        <w:t xml:space="preserve"> </w:t>
      </w:r>
      <w:r w:rsidR="00D64A33" w:rsidRPr="00EE0A11">
        <w:rPr>
          <w:rFonts w:cstheme="minorHAnsi"/>
          <w:sz w:val="22"/>
          <w:szCs w:val="22"/>
        </w:rPr>
        <w:t xml:space="preserve">and </w:t>
      </w:r>
      <w:r w:rsidR="00D83CBA" w:rsidRPr="00EE0A11">
        <w:rPr>
          <w:rFonts w:cstheme="minorHAnsi"/>
          <w:sz w:val="22"/>
          <w:szCs w:val="22"/>
        </w:rPr>
        <w:t xml:space="preserve">cancer in humans. </w:t>
      </w:r>
      <w:r w:rsidR="004D04B0" w:rsidRPr="00EE0A11">
        <w:rPr>
          <w:rFonts w:cstheme="minorHAnsi"/>
          <w:sz w:val="22"/>
          <w:szCs w:val="22"/>
        </w:rPr>
        <w:t>The 2015 IARC monograph</w:t>
      </w:r>
      <w:r w:rsidR="007E6B19" w:rsidRPr="00EE0A11">
        <w:rPr>
          <w:rFonts w:cstheme="minorHAnsi"/>
          <w:sz w:val="22"/>
          <w:szCs w:val="22"/>
        </w:rPr>
        <w:t xml:space="preserve"> classified glyphosate as “probably carcinogenic to humans (Group 2A)</w:t>
      </w:r>
      <w:r w:rsidR="008A5B87" w:rsidRPr="00EE0A11">
        <w:rPr>
          <w:rFonts w:cstheme="minorHAnsi"/>
          <w:sz w:val="22"/>
          <w:szCs w:val="22"/>
        </w:rPr>
        <w:t>”</w:t>
      </w:r>
      <w:r w:rsidR="00773142">
        <w:rPr>
          <w:rFonts w:cstheme="minorHAnsi"/>
          <w:sz w:val="22"/>
          <w:szCs w:val="22"/>
        </w:rPr>
        <w:t xml:space="preserve"> that</w:t>
      </w:r>
      <w:r w:rsidR="008D3758" w:rsidRPr="00EE0A11">
        <w:rPr>
          <w:rFonts w:cstheme="minorHAnsi"/>
          <w:sz w:val="22"/>
          <w:szCs w:val="22"/>
        </w:rPr>
        <w:t xml:space="preserve"> included </w:t>
      </w:r>
      <w:r w:rsidR="00773142">
        <w:rPr>
          <w:rFonts w:cstheme="minorHAnsi"/>
          <w:sz w:val="22"/>
          <w:szCs w:val="22"/>
        </w:rPr>
        <w:t>“strong evidence” for</w:t>
      </w:r>
      <w:r w:rsidR="00411AB8" w:rsidRPr="00EE0A11">
        <w:rPr>
          <w:rFonts w:cstheme="minorHAnsi"/>
          <w:sz w:val="22"/>
          <w:szCs w:val="22"/>
        </w:rPr>
        <w:t xml:space="preserve"> </w:t>
      </w:r>
      <w:r w:rsidR="008D3758" w:rsidRPr="00EE0A11">
        <w:rPr>
          <w:rFonts w:cstheme="minorHAnsi"/>
          <w:sz w:val="22"/>
          <w:szCs w:val="22"/>
        </w:rPr>
        <w:t xml:space="preserve">DNA damage and oxidative stress based on available mechanistic data. </w:t>
      </w:r>
      <w:r w:rsidR="008A5B87" w:rsidRPr="00EE0A11">
        <w:rPr>
          <w:rFonts w:cstheme="minorHAnsi"/>
          <w:sz w:val="22"/>
          <w:szCs w:val="22"/>
        </w:rPr>
        <w:t>However, US</w:t>
      </w:r>
      <w:r w:rsidR="00773142">
        <w:rPr>
          <w:rFonts w:cstheme="minorHAnsi"/>
          <w:sz w:val="22"/>
          <w:szCs w:val="22"/>
        </w:rPr>
        <w:t>-</w:t>
      </w:r>
      <w:r w:rsidR="008A5B87" w:rsidRPr="00EE0A11">
        <w:rPr>
          <w:rFonts w:cstheme="minorHAnsi"/>
          <w:sz w:val="22"/>
          <w:szCs w:val="22"/>
        </w:rPr>
        <w:t xml:space="preserve">EPA </w:t>
      </w:r>
      <w:r w:rsidR="00916A6B" w:rsidRPr="00EE0A11">
        <w:rPr>
          <w:rFonts w:cstheme="minorHAnsi"/>
          <w:sz w:val="22"/>
          <w:szCs w:val="22"/>
        </w:rPr>
        <w:fldChar w:fldCharType="begin">
          <w:fldData xml:space="preserve">PEVuZE5vdGU+PENpdGU+PEF1dGhvcj5VUy1FUEE8L0F1dGhvcj48WWVhcj4yMDEzPC9ZZWFyPjxS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</w:fldData>
        </w:fldChar>
      </w:r>
      <w:r w:rsidR="00EF06C4">
        <w:rPr>
          <w:rFonts w:cstheme="minorHAnsi"/>
          <w:sz w:val="22"/>
          <w:szCs w:val="22"/>
        </w:rPr>
        <w:instrText xml:space="preserve"> ADDIN EN.CITE </w:instrText>
      </w:r>
      <w:r w:rsidR="00EF06C4">
        <w:rPr>
          <w:rFonts w:cstheme="minorHAnsi"/>
          <w:sz w:val="22"/>
          <w:szCs w:val="22"/>
        </w:rPr>
        <w:fldChar w:fldCharType="begin">
          <w:fldData xml:space="preserve">PEVuZE5vdGU+PENpdGU+PEF1dGhvcj5VUy1FUEE8L0F1dGhvcj48WWVhcj4yMDEzPC9ZZWFyPjxS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</w:fldData>
        </w:fldChar>
      </w:r>
      <w:r w:rsidR="00EF06C4">
        <w:rPr>
          <w:rFonts w:cstheme="minorHAnsi"/>
          <w:sz w:val="22"/>
          <w:szCs w:val="22"/>
        </w:rPr>
        <w:instrText xml:space="preserve"> ADDIN EN.CITE.DATA </w:instrText>
      </w:r>
      <w:r w:rsidR="00EF06C4">
        <w:rPr>
          <w:rFonts w:cstheme="minorHAnsi"/>
          <w:sz w:val="22"/>
          <w:szCs w:val="22"/>
        </w:rPr>
      </w:r>
      <w:r w:rsidR="00EF06C4">
        <w:rPr>
          <w:rFonts w:cstheme="minorHAnsi"/>
          <w:sz w:val="22"/>
          <w:szCs w:val="22"/>
        </w:rPr>
        <w:fldChar w:fldCharType="end"/>
      </w:r>
      <w:r w:rsidR="00916A6B" w:rsidRPr="00EE0A11">
        <w:rPr>
          <w:rFonts w:cstheme="minorHAnsi"/>
          <w:sz w:val="22"/>
          <w:szCs w:val="22"/>
        </w:rPr>
      </w:r>
      <w:r w:rsidR="00916A6B" w:rsidRPr="00EE0A11">
        <w:rPr>
          <w:rFonts w:cstheme="minorHAnsi"/>
          <w:sz w:val="22"/>
          <w:szCs w:val="22"/>
        </w:rPr>
        <w:fldChar w:fldCharType="separate"/>
      </w:r>
      <w:r w:rsidR="00916A6B" w:rsidRPr="00EE0A11">
        <w:rPr>
          <w:rFonts w:cstheme="minorHAnsi"/>
          <w:noProof/>
          <w:sz w:val="22"/>
          <w:szCs w:val="22"/>
        </w:rPr>
        <w:t>(US-EPA 2013; 2017)</w:t>
      </w:r>
      <w:r w:rsidR="00916A6B" w:rsidRPr="00EE0A11">
        <w:rPr>
          <w:rFonts w:cstheme="minorHAnsi"/>
          <w:sz w:val="22"/>
          <w:szCs w:val="22"/>
        </w:rPr>
        <w:fldChar w:fldCharType="end"/>
      </w:r>
      <w:r w:rsidR="000B49AF" w:rsidRPr="00EE0A11">
        <w:rPr>
          <w:rFonts w:cstheme="minorHAnsi"/>
          <w:sz w:val="22"/>
          <w:szCs w:val="22"/>
        </w:rPr>
        <w:t xml:space="preserve"> </w:t>
      </w:r>
      <w:r w:rsidR="008A5B87" w:rsidRPr="00EE0A11">
        <w:rPr>
          <w:rFonts w:cstheme="minorHAnsi"/>
          <w:sz w:val="22"/>
          <w:szCs w:val="22"/>
        </w:rPr>
        <w:t xml:space="preserve">and the US National Toxicology Program </w:t>
      </w:r>
      <w:r w:rsidR="00916A6B" w:rsidRPr="00EE0A11">
        <w:rPr>
          <w:rFonts w:cstheme="minorHAnsi"/>
          <w:sz w:val="22"/>
          <w:szCs w:val="22"/>
        </w:rPr>
        <w:fldChar w:fldCharType="begin"/>
      </w:r>
      <w:r w:rsidR="00EF06C4">
        <w:rPr>
          <w:rFonts w:cstheme="minorHAnsi"/>
          <w:sz w:val="22"/>
          <w:szCs w:val="22"/>
        </w:rPr>
        <w:instrText xml:space="preserve"> ADDIN EN.CITE &lt;EndNote&gt;&lt;Cite&gt;&lt;Author&gt;Chan&lt;/Author&gt;&lt;Year&gt;1992&lt;/Year&gt;&lt;RecNum&gt;7&lt;/RecNum&gt;&lt;DisplayText&gt;(Chan and Mahler 1992)&lt;/DisplayText&gt;&lt;record&gt;&lt;rec-number&gt;7&lt;/rec-number&gt;&lt;foreign-keys&gt;&lt;key app="EN" db-id="p95xd9pagdeze6e5rsw52p9z2f0avtsd5xa0" timestamp="1758634559"&gt;7&lt;/key&gt;&lt;/foreign-keys&gt;&lt;ref-type name="Journal Article"&gt;17&lt;/ref-type&gt;&lt;contributors&gt;&lt;authors&gt;&lt;author&gt;Chan, P.&lt;/author&gt;&lt;author&gt;Mahler, J.&lt;/author&gt;&lt;/authors&gt;&lt;/contributors&gt;&lt;titles&gt;&lt;title&gt;NTP technical report on the toxicity studies of Glyphosate (CAS No. 1071-83-6) Administered In Dosed Feed To F344/N Rats And B6C3F1 Mice&lt;/title&gt;&lt;secondary-title&gt;Toxic Rep Ser&lt;/secondary-title&gt;&lt;/titles&gt;&lt;periodical&gt;&lt;full-title&gt;Toxic Rep Ser&lt;/full-title&gt;&lt;/periodical&gt;&lt;pages&gt;1-D3&lt;/pages&gt;&lt;volume&gt;16&lt;/volume&gt;&lt;dates&gt;&lt;year&gt;1992&lt;/year&gt;&lt;pub-dates&gt;&lt;date&gt;Jul&lt;/date&gt;&lt;/pub-dates&gt;&lt;/dates&gt;&lt;isbn&gt;1521-4621 (Print)&amp;#xD;1521-4621 (Linking)&lt;/isbn&gt;&lt;accession-num&gt;12209170&lt;/accession-num&gt;&lt;urls&gt;&lt;related-urls&gt;&lt;url&gt;https://www.ncbi.nlm.nih.gov/pubmed/12209170&lt;/url&gt;&lt;/related-urls&gt;&lt;/urls&gt;&lt;remote-database-name&gt;Publisher&lt;/remote-database-name&gt;&lt;remote-database-provider&gt;NLM&lt;/remote-database-provider&gt;&lt;/record&gt;&lt;/Cite&gt;&lt;/EndNote&gt;</w:instrText>
      </w:r>
      <w:r w:rsidR="00916A6B" w:rsidRPr="00EE0A11">
        <w:rPr>
          <w:rFonts w:cstheme="minorHAnsi"/>
          <w:sz w:val="22"/>
          <w:szCs w:val="22"/>
        </w:rPr>
        <w:fldChar w:fldCharType="separate"/>
      </w:r>
      <w:r w:rsidR="00916A6B" w:rsidRPr="00EE0A11">
        <w:rPr>
          <w:rFonts w:cstheme="minorHAnsi"/>
          <w:noProof/>
          <w:sz w:val="22"/>
          <w:szCs w:val="22"/>
        </w:rPr>
        <w:t>(Chan and Mahler 1992)</w:t>
      </w:r>
      <w:r w:rsidR="00916A6B" w:rsidRPr="00EE0A11">
        <w:rPr>
          <w:rFonts w:cstheme="minorHAnsi"/>
          <w:sz w:val="22"/>
          <w:szCs w:val="22"/>
        </w:rPr>
        <w:fldChar w:fldCharType="end"/>
      </w:r>
      <w:r w:rsidR="000977E8" w:rsidRPr="00EE0A11">
        <w:rPr>
          <w:sz w:val="22"/>
          <w:szCs w:val="22"/>
        </w:rPr>
        <w:t xml:space="preserve"> </w:t>
      </w:r>
      <w:r w:rsidR="008A5B87" w:rsidRPr="00EE0A11">
        <w:rPr>
          <w:rFonts w:cstheme="minorHAnsi"/>
          <w:sz w:val="22"/>
          <w:szCs w:val="22"/>
        </w:rPr>
        <w:t xml:space="preserve">have published </w:t>
      </w:r>
      <w:r w:rsidR="008A5B87" w:rsidRPr="008113F8">
        <w:rPr>
          <w:rFonts w:cstheme="minorHAnsi"/>
          <w:i/>
          <w:iCs/>
          <w:sz w:val="22"/>
          <w:szCs w:val="22"/>
        </w:rPr>
        <w:t>in vivo</w:t>
      </w:r>
      <w:r w:rsidR="008A5B87" w:rsidRPr="00EE0A11">
        <w:rPr>
          <w:rFonts w:cstheme="minorHAnsi"/>
          <w:sz w:val="22"/>
          <w:szCs w:val="22"/>
        </w:rPr>
        <w:t xml:space="preserve"> studies </w:t>
      </w:r>
      <w:r w:rsidR="00773142">
        <w:rPr>
          <w:rFonts w:cstheme="minorHAnsi"/>
          <w:sz w:val="22"/>
          <w:szCs w:val="22"/>
        </w:rPr>
        <w:t>revealing</w:t>
      </w:r>
      <w:r w:rsidR="007F02F8" w:rsidRPr="00EE0A11">
        <w:rPr>
          <w:rFonts w:cstheme="minorHAnsi"/>
          <w:sz w:val="22"/>
          <w:szCs w:val="22"/>
        </w:rPr>
        <w:t xml:space="preserve"> no apparent risks to public health</w:t>
      </w:r>
      <w:r w:rsidR="00933168" w:rsidRPr="00EE0A11">
        <w:rPr>
          <w:rFonts w:cstheme="minorHAnsi"/>
          <w:sz w:val="22"/>
          <w:szCs w:val="22"/>
        </w:rPr>
        <w:t xml:space="preserve"> with glyphosate exposure</w:t>
      </w:r>
      <w:r w:rsidR="005015F4" w:rsidRPr="00EE0A11">
        <w:rPr>
          <w:rFonts w:cstheme="minorHAnsi"/>
          <w:sz w:val="22"/>
          <w:szCs w:val="22"/>
        </w:rPr>
        <w:t>s (i.e., individual chemical or salt form)</w:t>
      </w:r>
      <w:r w:rsidR="007F02F8" w:rsidRPr="00EE0A11">
        <w:rPr>
          <w:rFonts w:cstheme="minorHAnsi"/>
          <w:sz w:val="22"/>
          <w:szCs w:val="22"/>
        </w:rPr>
        <w:t xml:space="preserve">. </w:t>
      </w:r>
      <w:r w:rsidR="00BC4C12" w:rsidRPr="00EE0A11">
        <w:rPr>
          <w:rFonts w:cstheme="minorHAnsi"/>
          <w:sz w:val="22"/>
          <w:szCs w:val="22"/>
        </w:rPr>
        <w:t xml:space="preserve">The goal of </w:t>
      </w:r>
      <w:r w:rsidR="000977E8" w:rsidRPr="00EE0A11">
        <w:rPr>
          <w:rFonts w:cstheme="minorHAnsi"/>
          <w:sz w:val="22"/>
          <w:szCs w:val="22"/>
        </w:rPr>
        <w:t>the present</w:t>
      </w:r>
      <w:r w:rsidR="00BC4C12" w:rsidRPr="00EE0A11">
        <w:rPr>
          <w:rFonts w:cstheme="minorHAnsi"/>
          <w:sz w:val="22"/>
          <w:szCs w:val="22"/>
        </w:rPr>
        <w:t xml:space="preserve"> study was to </w:t>
      </w:r>
      <w:r w:rsidR="00F57CFB" w:rsidRPr="00EE0A11">
        <w:rPr>
          <w:rFonts w:cstheme="minorHAnsi"/>
          <w:sz w:val="22"/>
          <w:szCs w:val="22"/>
        </w:rPr>
        <w:t xml:space="preserve">expand </w:t>
      </w:r>
      <w:r w:rsidR="00373E16" w:rsidRPr="00EE0A11">
        <w:rPr>
          <w:rFonts w:cstheme="minorHAnsi"/>
          <w:sz w:val="22"/>
          <w:szCs w:val="22"/>
        </w:rPr>
        <w:t xml:space="preserve">and contextualize </w:t>
      </w:r>
      <w:r w:rsidR="00AC5503" w:rsidRPr="00EE0A11">
        <w:rPr>
          <w:rFonts w:cstheme="minorHAnsi"/>
          <w:sz w:val="22"/>
          <w:szCs w:val="22"/>
        </w:rPr>
        <w:t xml:space="preserve">mechanistic evidence </w:t>
      </w:r>
      <w:r w:rsidR="00F57CFB" w:rsidRPr="00EE0A11">
        <w:rPr>
          <w:rFonts w:cstheme="minorHAnsi"/>
          <w:sz w:val="22"/>
          <w:szCs w:val="22"/>
        </w:rPr>
        <w:t xml:space="preserve">for </w:t>
      </w:r>
      <w:r w:rsidR="00AC5503" w:rsidRPr="00EE0A11">
        <w:rPr>
          <w:rFonts w:cstheme="minorHAnsi"/>
          <w:sz w:val="22"/>
          <w:szCs w:val="22"/>
        </w:rPr>
        <w:t xml:space="preserve">oxidative stress and DNA </w:t>
      </w:r>
      <w:r w:rsidR="00970221">
        <w:rPr>
          <w:rFonts w:cstheme="minorHAnsi"/>
          <w:sz w:val="22"/>
          <w:szCs w:val="22"/>
        </w:rPr>
        <w:t>d</w:t>
      </w:r>
      <w:r w:rsidR="00AC5503" w:rsidRPr="00EE0A11">
        <w:rPr>
          <w:rFonts w:cstheme="minorHAnsi"/>
          <w:sz w:val="22"/>
          <w:szCs w:val="22"/>
        </w:rPr>
        <w:t xml:space="preserve">amage with </w:t>
      </w:r>
      <w:r w:rsidR="00F57CFB" w:rsidRPr="00EE0A11">
        <w:rPr>
          <w:rFonts w:cstheme="minorHAnsi"/>
          <w:sz w:val="22"/>
          <w:szCs w:val="22"/>
        </w:rPr>
        <w:t xml:space="preserve">glyphosate </w:t>
      </w:r>
      <w:r w:rsidR="003308B0" w:rsidRPr="00EE0A11">
        <w:rPr>
          <w:rFonts w:cstheme="minorHAnsi"/>
          <w:sz w:val="22"/>
          <w:szCs w:val="22"/>
        </w:rPr>
        <w:t>alongside</w:t>
      </w:r>
      <w:r w:rsidR="000648C4" w:rsidRPr="00EE0A11">
        <w:rPr>
          <w:rFonts w:cstheme="minorHAnsi"/>
          <w:sz w:val="22"/>
          <w:szCs w:val="22"/>
        </w:rPr>
        <w:t xml:space="preserve"> GBF</w:t>
      </w:r>
      <w:r w:rsidR="00FC1A50" w:rsidRPr="00EE0A11">
        <w:rPr>
          <w:rFonts w:cstheme="minorHAnsi"/>
          <w:sz w:val="22"/>
          <w:szCs w:val="22"/>
        </w:rPr>
        <w:t>s</w:t>
      </w:r>
      <w:r w:rsidR="00F57CFB" w:rsidRPr="00EE0A11">
        <w:rPr>
          <w:rFonts w:cstheme="minorHAnsi"/>
          <w:sz w:val="22"/>
          <w:szCs w:val="22"/>
        </w:rPr>
        <w:t xml:space="preserve"> </w:t>
      </w:r>
      <w:r w:rsidR="00D84E47" w:rsidRPr="00EE0A11">
        <w:rPr>
          <w:rFonts w:cstheme="minorHAnsi"/>
          <w:sz w:val="22"/>
          <w:szCs w:val="22"/>
        </w:rPr>
        <w:t xml:space="preserve">in </w:t>
      </w:r>
      <w:r w:rsidR="003308B0" w:rsidRPr="00EE0A11">
        <w:rPr>
          <w:rFonts w:cstheme="minorHAnsi"/>
          <w:sz w:val="22"/>
          <w:szCs w:val="22"/>
        </w:rPr>
        <w:t xml:space="preserve">context with </w:t>
      </w:r>
      <w:r w:rsidR="00970221">
        <w:rPr>
          <w:rFonts w:cstheme="minorHAnsi"/>
          <w:sz w:val="22"/>
          <w:szCs w:val="22"/>
        </w:rPr>
        <w:t>well-characterized</w:t>
      </w:r>
      <w:r w:rsidR="003308B0" w:rsidRPr="00EE0A11">
        <w:rPr>
          <w:rFonts w:cstheme="minorHAnsi"/>
          <w:sz w:val="22"/>
          <w:szCs w:val="22"/>
        </w:rPr>
        <w:t xml:space="preserve"> </w:t>
      </w:r>
      <w:r w:rsidR="00773142">
        <w:rPr>
          <w:rFonts w:cstheme="minorHAnsi"/>
          <w:sz w:val="22"/>
          <w:szCs w:val="22"/>
        </w:rPr>
        <w:t>positive controls</w:t>
      </w:r>
      <w:r w:rsidR="003308B0" w:rsidRPr="00EE0A11">
        <w:rPr>
          <w:rFonts w:cstheme="minorHAnsi"/>
          <w:sz w:val="22"/>
          <w:szCs w:val="22"/>
        </w:rPr>
        <w:t xml:space="preserve">. For this, </w:t>
      </w:r>
      <w:r w:rsidR="00AC5503" w:rsidRPr="00EE0A11">
        <w:rPr>
          <w:rFonts w:cstheme="minorHAnsi"/>
          <w:sz w:val="22"/>
          <w:szCs w:val="22"/>
        </w:rPr>
        <w:t xml:space="preserve">human </w:t>
      </w:r>
      <w:r w:rsidR="00EF49AB" w:rsidRPr="00EE0A11">
        <w:rPr>
          <w:rFonts w:cstheme="minorHAnsi"/>
          <w:sz w:val="22"/>
          <w:szCs w:val="22"/>
        </w:rPr>
        <w:t xml:space="preserve">skin </w:t>
      </w:r>
      <w:r w:rsidR="00FA27D1" w:rsidRPr="00EE0A11">
        <w:rPr>
          <w:rFonts w:cstheme="minorHAnsi"/>
          <w:sz w:val="22"/>
          <w:szCs w:val="22"/>
        </w:rPr>
        <w:t xml:space="preserve">cells </w:t>
      </w:r>
      <w:r w:rsidR="00EF49AB" w:rsidRPr="00EE0A11">
        <w:rPr>
          <w:rFonts w:cstheme="minorHAnsi"/>
          <w:sz w:val="22"/>
          <w:szCs w:val="22"/>
        </w:rPr>
        <w:t xml:space="preserve">(i.e., </w:t>
      </w:r>
      <w:r w:rsidR="00AC5503" w:rsidRPr="00EE0A11">
        <w:rPr>
          <w:rFonts w:cstheme="minorHAnsi"/>
          <w:sz w:val="22"/>
          <w:szCs w:val="22"/>
        </w:rPr>
        <w:t>keratinocytes</w:t>
      </w:r>
      <w:r w:rsidR="00EF49AB" w:rsidRPr="00EE0A11">
        <w:rPr>
          <w:rFonts w:cstheme="minorHAnsi"/>
          <w:sz w:val="22"/>
          <w:szCs w:val="22"/>
        </w:rPr>
        <w:t xml:space="preserve">, </w:t>
      </w:r>
      <w:r w:rsidR="004036B9" w:rsidRPr="00EE0A11">
        <w:rPr>
          <w:sz w:val="22"/>
          <w:szCs w:val="22"/>
        </w:rPr>
        <w:t xml:space="preserve">HaCaT) </w:t>
      </w:r>
      <w:r w:rsidR="00FA27D1" w:rsidRPr="00EE0A11">
        <w:rPr>
          <w:sz w:val="22"/>
          <w:szCs w:val="22"/>
        </w:rPr>
        <w:t>were used based previously-cited studies for glyphosate and GBF-induced oxidative stress</w:t>
      </w:r>
      <w:r w:rsidR="00773142">
        <w:rPr>
          <w:sz w:val="22"/>
          <w:szCs w:val="22"/>
        </w:rPr>
        <w:t xml:space="preserve"> along with </w:t>
      </w:r>
      <w:r w:rsidR="00C467E5" w:rsidRPr="00EE0A11">
        <w:rPr>
          <w:sz w:val="22"/>
          <w:szCs w:val="22"/>
        </w:rPr>
        <w:t xml:space="preserve">human liver </w:t>
      </w:r>
      <w:r w:rsidR="00773142">
        <w:rPr>
          <w:sz w:val="22"/>
          <w:szCs w:val="22"/>
        </w:rPr>
        <w:t>c</w:t>
      </w:r>
      <w:r w:rsidR="00FA27D1" w:rsidRPr="00EE0A11">
        <w:rPr>
          <w:sz w:val="22"/>
          <w:szCs w:val="22"/>
        </w:rPr>
        <w:t xml:space="preserve">ells </w:t>
      </w:r>
      <w:r w:rsidR="00773142">
        <w:rPr>
          <w:sz w:val="22"/>
          <w:szCs w:val="22"/>
        </w:rPr>
        <w:t>(HepaRG) to</w:t>
      </w:r>
      <w:r w:rsidR="00823ACC" w:rsidRPr="00EE0A11">
        <w:rPr>
          <w:sz w:val="22"/>
          <w:szCs w:val="22"/>
        </w:rPr>
        <w:t xml:space="preserve"> </w:t>
      </w:r>
      <w:r w:rsidR="006F43CB" w:rsidRPr="00EE0A11">
        <w:rPr>
          <w:sz w:val="22"/>
          <w:szCs w:val="22"/>
        </w:rPr>
        <w:t xml:space="preserve">expand biological coverage </w:t>
      </w:r>
      <w:r w:rsidR="00773142">
        <w:rPr>
          <w:sz w:val="22"/>
          <w:szCs w:val="22"/>
        </w:rPr>
        <w:t xml:space="preserve">with metabolically-competent NAMs </w:t>
      </w:r>
      <w:r w:rsidR="00F41D7E" w:rsidRPr="00EE0A11">
        <w:rPr>
          <w:sz w:val="22"/>
          <w:szCs w:val="22"/>
        </w:rPr>
        <w:t>that emulate</w:t>
      </w:r>
      <w:r w:rsidR="00823ACC" w:rsidRPr="00EE0A11">
        <w:rPr>
          <w:sz w:val="22"/>
          <w:szCs w:val="22"/>
        </w:rPr>
        <w:t xml:space="preserve"> hallmarks of </w:t>
      </w:r>
      <w:r w:rsidR="00773142" w:rsidRPr="00773142">
        <w:rPr>
          <w:i/>
          <w:iCs/>
          <w:sz w:val="22"/>
          <w:szCs w:val="22"/>
        </w:rPr>
        <w:t>in vivo</w:t>
      </w:r>
      <w:r w:rsidR="00773142">
        <w:rPr>
          <w:sz w:val="22"/>
          <w:szCs w:val="22"/>
        </w:rPr>
        <w:t xml:space="preserve"> </w:t>
      </w:r>
      <w:r w:rsidR="00F41D7E" w:rsidRPr="00EE0A11">
        <w:rPr>
          <w:sz w:val="22"/>
          <w:szCs w:val="22"/>
        </w:rPr>
        <w:t xml:space="preserve">hepatocellular </w:t>
      </w:r>
      <w:r w:rsidR="00823ACC" w:rsidRPr="00EE0A11">
        <w:rPr>
          <w:sz w:val="22"/>
          <w:szCs w:val="22"/>
        </w:rPr>
        <w:t>function</w:t>
      </w:r>
      <w:r w:rsidR="007334F3" w:rsidRPr="00EE0A11">
        <w:rPr>
          <w:sz w:val="22"/>
          <w:szCs w:val="22"/>
        </w:rPr>
        <w:t xml:space="preserve"> </w:t>
      </w:r>
      <w:r w:rsidR="00164CF2" w:rsidRPr="00EE0A11">
        <w:rPr>
          <w:sz w:val="22"/>
          <w:szCs w:val="22"/>
        </w:rPr>
        <w:fldChar w:fldCharType="begin">
          <w:fldData xml:space="preserve">PEVuZE5vdGU+PENpdGU+PEF1dGhvcj5KYWNrc29uPC9BdXRob3I+PFllYXI+MjAxNjwvWWVhcj48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</w:fldData>
        </w:fldChar>
      </w:r>
      <w:r w:rsidR="003C67A7">
        <w:rPr>
          <w:sz w:val="22"/>
          <w:szCs w:val="22"/>
        </w:rPr>
        <w:instrText xml:space="preserve"> ADDIN EN.CITE </w:instrText>
      </w:r>
      <w:r w:rsidR="003C67A7">
        <w:rPr>
          <w:sz w:val="22"/>
          <w:szCs w:val="22"/>
        </w:rPr>
        <w:fldChar w:fldCharType="begin">
          <w:fldData xml:space="preserve">PEVuZE5vdGU+PENpdGU+PEF1dGhvcj5KYWNrc29uPC9BdXRob3I+PFllYXI+MjAxNjwvWWVhcj48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</w:fldData>
        </w:fldChar>
      </w:r>
      <w:r w:rsidR="003C67A7">
        <w:rPr>
          <w:sz w:val="22"/>
          <w:szCs w:val="22"/>
        </w:rPr>
        <w:instrText xml:space="preserve"> ADDIN EN.CITE.DATA </w:instrText>
      </w:r>
      <w:r w:rsidR="003C67A7">
        <w:rPr>
          <w:sz w:val="22"/>
          <w:szCs w:val="22"/>
        </w:rPr>
      </w:r>
      <w:r w:rsidR="003C67A7">
        <w:rPr>
          <w:sz w:val="22"/>
          <w:szCs w:val="22"/>
        </w:rPr>
        <w:fldChar w:fldCharType="end"/>
      </w:r>
      <w:r w:rsidR="00164CF2" w:rsidRPr="00EE0A11">
        <w:rPr>
          <w:sz w:val="22"/>
          <w:szCs w:val="22"/>
        </w:rPr>
      </w:r>
      <w:r w:rsidR="00164CF2" w:rsidRPr="00EE0A11">
        <w:rPr>
          <w:sz w:val="22"/>
          <w:szCs w:val="22"/>
        </w:rPr>
        <w:fldChar w:fldCharType="separate"/>
      </w:r>
      <w:r w:rsidR="00164CF2" w:rsidRPr="00EE0A11">
        <w:rPr>
          <w:noProof/>
          <w:sz w:val="22"/>
          <w:szCs w:val="22"/>
        </w:rPr>
        <w:t>(Jackson et al. 2016)</w:t>
      </w:r>
      <w:r w:rsidR="00164CF2" w:rsidRPr="00EE0A11">
        <w:rPr>
          <w:sz w:val="22"/>
          <w:szCs w:val="22"/>
        </w:rPr>
        <w:fldChar w:fldCharType="end"/>
      </w:r>
      <w:r w:rsidR="00C467E5" w:rsidRPr="00EE0A11">
        <w:rPr>
          <w:sz w:val="22"/>
          <w:szCs w:val="22"/>
        </w:rPr>
        <w:t xml:space="preserve">. </w:t>
      </w:r>
      <w:r w:rsidR="00EB2DD5" w:rsidRPr="00EE0A11">
        <w:rPr>
          <w:sz w:val="22"/>
          <w:szCs w:val="22"/>
        </w:rPr>
        <w:t>The study design</w:t>
      </w:r>
      <w:r w:rsidR="00EB1429" w:rsidRPr="00EE0A11">
        <w:rPr>
          <w:sz w:val="22"/>
          <w:szCs w:val="22"/>
        </w:rPr>
        <w:t xml:space="preserve"> included </w:t>
      </w:r>
      <w:r w:rsidR="00271934" w:rsidRPr="00EE0A11">
        <w:rPr>
          <w:sz w:val="22"/>
          <w:szCs w:val="22"/>
        </w:rPr>
        <w:t xml:space="preserve">an extensively replicated design that </w:t>
      </w:r>
      <w:r w:rsidR="00EB1429" w:rsidRPr="00EE0A11">
        <w:rPr>
          <w:sz w:val="22"/>
          <w:szCs w:val="22"/>
        </w:rPr>
        <w:t>use</w:t>
      </w:r>
      <w:r w:rsidR="00271934" w:rsidRPr="00EE0A11">
        <w:rPr>
          <w:sz w:val="22"/>
          <w:szCs w:val="22"/>
        </w:rPr>
        <w:t>d</w:t>
      </w:r>
      <w:r w:rsidR="00EB1429" w:rsidRPr="00EE0A11">
        <w:rPr>
          <w:sz w:val="22"/>
          <w:szCs w:val="22"/>
        </w:rPr>
        <w:t xml:space="preserve"> </w:t>
      </w:r>
      <w:r w:rsidR="000E2D62" w:rsidRPr="00EE0A11">
        <w:rPr>
          <w:sz w:val="22"/>
          <w:szCs w:val="22"/>
        </w:rPr>
        <w:t>assays mor</w:t>
      </w:r>
      <w:r w:rsidR="00EB1429" w:rsidRPr="00EE0A11">
        <w:rPr>
          <w:sz w:val="22"/>
          <w:szCs w:val="22"/>
        </w:rPr>
        <w:t xml:space="preserve">e </w:t>
      </w:r>
      <w:r w:rsidR="00496BD7" w:rsidRPr="00EE0A11">
        <w:rPr>
          <w:sz w:val="22"/>
          <w:szCs w:val="22"/>
        </w:rPr>
        <w:t xml:space="preserve">directly </w:t>
      </w:r>
      <w:r w:rsidR="00EB1429" w:rsidRPr="00EE0A11">
        <w:rPr>
          <w:sz w:val="22"/>
          <w:szCs w:val="22"/>
        </w:rPr>
        <w:t xml:space="preserve">specific </w:t>
      </w:r>
      <w:r w:rsidR="000E2D62" w:rsidRPr="00EE0A11">
        <w:rPr>
          <w:sz w:val="22"/>
          <w:szCs w:val="22"/>
        </w:rPr>
        <w:t xml:space="preserve">to </w:t>
      </w:r>
      <w:r w:rsidR="00496BD7" w:rsidRPr="00EE0A11">
        <w:rPr>
          <w:sz w:val="22"/>
          <w:szCs w:val="22"/>
        </w:rPr>
        <w:t xml:space="preserve">detection of </w:t>
      </w:r>
      <w:r w:rsidR="003300CF" w:rsidRPr="00EE0A11">
        <w:rPr>
          <w:sz w:val="22"/>
          <w:szCs w:val="22"/>
        </w:rPr>
        <w:t>H</w:t>
      </w:r>
      <w:r w:rsidR="003300CF" w:rsidRPr="00EE0A11">
        <w:rPr>
          <w:sz w:val="22"/>
          <w:szCs w:val="22"/>
          <w:vertAlign w:val="subscript"/>
        </w:rPr>
        <w:t>2</w:t>
      </w:r>
      <w:r w:rsidR="003300CF" w:rsidRPr="00EE0A11">
        <w:rPr>
          <w:sz w:val="22"/>
          <w:szCs w:val="22"/>
        </w:rPr>
        <w:t>O</w:t>
      </w:r>
      <w:r w:rsidR="003300CF" w:rsidRPr="00EE0A11">
        <w:rPr>
          <w:sz w:val="22"/>
          <w:szCs w:val="22"/>
          <w:vertAlign w:val="subscript"/>
        </w:rPr>
        <w:t>2</w:t>
      </w:r>
      <w:r w:rsidR="000634D2" w:rsidRPr="00EE0A11">
        <w:rPr>
          <w:sz w:val="22"/>
          <w:szCs w:val="22"/>
        </w:rPr>
        <w:t xml:space="preserve">, </w:t>
      </w:r>
      <w:r w:rsidR="003300CF" w:rsidRPr="00EE0A11">
        <w:rPr>
          <w:sz w:val="22"/>
          <w:szCs w:val="22"/>
        </w:rPr>
        <w:t>a</w:t>
      </w:r>
      <w:r w:rsidR="000634D2" w:rsidRPr="00EE0A11">
        <w:rPr>
          <w:sz w:val="22"/>
          <w:szCs w:val="22"/>
        </w:rPr>
        <w:t xml:space="preserve">n indicator </w:t>
      </w:r>
      <w:r w:rsidR="002C0A6C">
        <w:rPr>
          <w:sz w:val="22"/>
          <w:szCs w:val="22"/>
        </w:rPr>
        <w:t>o</w:t>
      </w:r>
      <w:r w:rsidR="000634D2" w:rsidRPr="00EE0A11">
        <w:rPr>
          <w:sz w:val="22"/>
          <w:szCs w:val="22"/>
        </w:rPr>
        <w:t>f</w:t>
      </w:r>
      <w:r w:rsidR="003300CF" w:rsidRPr="00EE0A11">
        <w:rPr>
          <w:sz w:val="22"/>
          <w:szCs w:val="22"/>
        </w:rPr>
        <w:t xml:space="preserve"> </w:t>
      </w:r>
      <w:r w:rsidR="00D84E47" w:rsidRPr="00EE0A11">
        <w:rPr>
          <w:sz w:val="22"/>
          <w:szCs w:val="22"/>
        </w:rPr>
        <w:t xml:space="preserve">ROS </w:t>
      </w:r>
      <w:r w:rsidR="000634D2" w:rsidRPr="00EE0A11">
        <w:rPr>
          <w:sz w:val="22"/>
          <w:szCs w:val="22"/>
        </w:rPr>
        <w:t>and oxidative stress</w:t>
      </w:r>
      <w:r w:rsidR="00730FAD" w:rsidRPr="00EE0A11">
        <w:rPr>
          <w:sz w:val="22"/>
          <w:szCs w:val="22"/>
        </w:rPr>
        <w:t>,</w:t>
      </w:r>
      <w:r w:rsidR="000634D2" w:rsidRPr="00EE0A11">
        <w:rPr>
          <w:sz w:val="22"/>
          <w:szCs w:val="22"/>
        </w:rPr>
        <w:t xml:space="preserve"> </w:t>
      </w:r>
      <w:r w:rsidR="000648C4" w:rsidRPr="00EE0A11">
        <w:rPr>
          <w:sz w:val="22"/>
          <w:szCs w:val="22"/>
        </w:rPr>
        <w:t xml:space="preserve">and </w:t>
      </w:r>
      <w:r w:rsidR="0074398C" w:rsidRPr="00EE0A11">
        <w:rPr>
          <w:sz w:val="22"/>
          <w:szCs w:val="22"/>
        </w:rPr>
        <w:t xml:space="preserve">inclusion </w:t>
      </w:r>
      <w:r w:rsidR="00730FAD" w:rsidRPr="00EE0A11">
        <w:rPr>
          <w:sz w:val="22"/>
          <w:szCs w:val="22"/>
        </w:rPr>
        <w:t xml:space="preserve">of </w:t>
      </w:r>
      <w:r w:rsidR="00970221">
        <w:rPr>
          <w:sz w:val="22"/>
          <w:szCs w:val="22"/>
        </w:rPr>
        <w:t>well-characterized</w:t>
      </w:r>
      <w:r w:rsidR="008304D7" w:rsidRPr="00EE0A11">
        <w:rPr>
          <w:sz w:val="22"/>
          <w:szCs w:val="22"/>
        </w:rPr>
        <w:t xml:space="preserve"> reference chemicals </w:t>
      </w:r>
      <w:r w:rsidR="0074398C" w:rsidRPr="00EE0A11">
        <w:rPr>
          <w:sz w:val="22"/>
          <w:szCs w:val="22"/>
        </w:rPr>
        <w:t>that</w:t>
      </w:r>
      <w:r w:rsidR="008304D7" w:rsidRPr="00EE0A11">
        <w:rPr>
          <w:sz w:val="22"/>
          <w:szCs w:val="22"/>
        </w:rPr>
        <w:t xml:space="preserve"> enhance the </w:t>
      </w:r>
      <w:r w:rsidR="00A73F3B" w:rsidRPr="00EE0A11">
        <w:rPr>
          <w:sz w:val="22"/>
          <w:szCs w:val="22"/>
        </w:rPr>
        <w:t>fidelity</w:t>
      </w:r>
      <w:r w:rsidR="0074398C" w:rsidRPr="00EE0A11">
        <w:rPr>
          <w:sz w:val="22"/>
          <w:szCs w:val="22"/>
        </w:rPr>
        <w:t xml:space="preserve"> and context </w:t>
      </w:r>
      <w:r w:rsidR="00A73F3B" w:rsidRPr="00EE0A11">
        <w:rPr>
          <w:sz w:val="22"/>
          <w:szCs w:val="22"/>
        </w:rPr>
        <w:t xml:space="preserve">of </w:t>
      </w:r>
      <w:r w:rsidR="00B26AA4" w:rsidRPr="00EE0A11">
        <w:rPr>
          <w:sz w:val="22"/>
          <w:szCs w:val="22"/>
        </w:rPr>
        <w:t xml:space="preserve">mechanistic evidence </w:t>
      </w:r>
      <w:r w:rsidR="00B04BC4" w:rsidRPr="00EE0A11">
        <w:rPr>
          <w:sz w:val="22"/>
          <w:szCs w:val="22"/>
        </w:rPr>
        <w:t xml:space="preserve">for </w:t>
      </w:r>
      <w:r w:rsidR="009C2447" w:rsidRPr="00EE0A11">
        <w:rPr>
          <w:sz w:val="22"/>
          <w:szCs w:val="22"/>
        </w:rPr>
        <w:t>interpretations</w:t>
      </w:r>
      <w:r w:rsidR="008304D7" w:rsidRPr="00EE0A11">
        <w:rPr>
          <w:sz w:val="22"/>
          <w:szCs w:val="22"/>
        </w:rPr>
        <w:t>.</w:t>
      </w:r>
      <w:r w:rsidR="00773142">
        <w:rPr>
          <w:sz w:val="22"/>
          <w:szCs w:val="22"/>
        </w:rPr>
        <w:t xml:space="preserve"> Furthermore, the study includes diagnostic cell morphology imaging data (&gt;22,000 images) and potency estimates for substance-induced perturbations to corroborate mechanistic assay data with phenotypic evidence. </w:t>
      </w:r>
      <w:r w:rsidR="0040269C">
        <w:rPr>
          <w:sz w:val="22"/>
          <w:szCs w:val="22"/>
        </w:rPr>
        <w:t xml:space="preserve">In aggregate, this </w:t>
      </w:r>
      <w:r w:rsidR="00EC0207" w:rsidRPr="00EE0A11">
        <w:rPr>
          <w:sz w:val="22"/>
          <w:szCs w:val="22"/>
        </w:rPr>
        <w:t xml:space="preserve">robust dataset </w:t>
      </w:r>
      <w:r w:rsidR="0040269C">
        <w:rPr>
          <w:sz w:val="22"/>
          <w:szCs w:val="22"/>
        </w:rPr>
        <w:t>clarifies critical gaps for mechanistic data interpretations with glyphosate and GBFs and translates those observations to external dose metrics for regulatory consideration</w:t>
      </w:r>
      <w:r w:rsidR="00842365" w:rsidRPr="00EE0A11">
        <w:rPr>
          <w:sz w:val="22"/>
          <w:szCs w:val="22"/>
        </w:rPr>
        <w:t>.</w:t>
      </w:r>
    </w:p>
    <w:p w14:paraId="42752454" w14:textId="3AA9EEED" w:rsidR="005F3648" w:rsidRPr="00EE0A11" w:rsidRDefault="00C33F9F" w:rsidP="00DE5924">
      <w:pPr>
        <w:spacing w:after="240" w:line="360" w:lineRule="auto"/>
        <w:rPr>
          <w:sz w:val="22"/>
          <w:szCs w:val="22"/>
        </w:rPr>
      </w:pPr>
      <w:r w:rsidRPr="00EE0A11">
        <w:rPr>
          <w:sz w:val="22"/>
          <w:szCs w:val="22"/>
        </w:rPr>
        <w:t xml:space="preserve">A primary observation from this investigation </w:t>
      </w:r>
      <w:r w:rsidR="00AF0305" w:rsidRPr="00EE0A11">
        <w:rPr>
          <w:sz w:val="22"/>
          <w:szCs w:val="22"/>
        </w:rPr>
        <w:t xml:space="preserve">was that </w:t>
      </w:r>
      <w:r w:rsidR="00842365" w:rsidRPr="00EE0A11">
        <w:rPr>
          <w:sz w:val="22"/>
          <w:szCs w:val="22"/>
        </w:rPr>
        <w:t>glyphosate</w:t>
      </w:r>
      <w:r w:rsidR="000D35F9" w:rsidRPr="00EE0A11">
        <w:rPr>
          <w:sz w:val="22"/>
          <w:szCs w:val="22"/>
        </w:rPr>
        <w:t xml:space="preserve"> </w:t>
      </w:r>
      <w:r w:rsidR="00536CB3" w:rsidRPr="00EE0A11">
        <w:rPr>
          <w:sz w:val="22"/>
          <w:szCs w:val="22"/>
        </w:rPr>
        <w:t xml:space="preserve">and G-IPA </w:t>
      </w:r>
      <w:r w:rsidR="00901594">
        <w:rPr>
          <w:sz w:val="22"/>
          <w:szCs w:val="22"/>
        </w:rPr>
        <w:t>weakly increased</w:t>
      </w:r>
      <w:r w:rsidR="00EC701C" w:rsidRPr="00EE0A11">
        <w:rPr>
          <w:sz w:val="22"/>
          <w:szCs w:val="22"/>
        </w:rPr>
        <w:t xml:space="preserve"> </w:t>
      </w:r>
      <w:r w:rsidR="008409F8" w:rsidRPr="00EE0A11">
        <w:rPr>
          <w:sz w:val="22"/>
          <w:szCs w:val="22"/>
        </w:rPr>
        <w:t>H</w:t>
      </w:r>
      <w:r w:rsidR="008409F8" w:rsidRPr="00EE0A11">
        <w:rPr>
          <w:sz w:val="22"/>
          <w:szCs w:val="22"/>
          <w:vertAlign w:val="subscript"/>
        </w:rPr>
        <w:t>2</w:t>
      </w:r>
      <w:r w:rsidR="008409F8" w:rsidRPr="00EE0A11">
        <w:rPr>
          <w:sz w:val="22"/>
          <w:szCs w:val="22"/>
        </w:rPr>
        <w:t>O</w:t>
      </w:r>
      <w:r w:rsidR="008409F8" w:rsidRPr="00EE0A11">
        <w:rPr>
          <w:sz w:val="22"/>
          <w:szCs w:val="22"/>
          <w:vertAlign w:val="subscript"/>
        </w:rPr>
        <w:t>2</w:t>
      </w:r>
      <w:r w:rsidR="00EC701C" w:rsidRPr="00EE0A11">
        <w:rPr>
          <w:sz w:val="22"/>
          <w:szCs w:val="22"/>
        </w:rPr>
        <w:t xml:space="preserve"> </w:t>
      </w:r>
      <w:r w:rsidR="008409F8" w:rsidRPr="00EE0A11">
        <w:rPr>
          <w:sz w:val="22"/>
          <w:szCs w:val="22"/>
        </w:rPr>
        <w:t>content</w:t>
      </w:r>
      <w:r w:rsidR="00901594">
        <w:rPr>
          <w:sz w:val="22"/>
          <w:szCs w:val="22"/>
        </w:rPr>
        <w:t>,</w:t>
      </w:r>
      <w:r w:rsidR="00EC701C" w:rsidRPr="00EE0A11">
        <w:rPr>
          <w:sz w:val="22"/>
          <w:szCs w:val="22"/>
        </w:rPr>
        <w:t xml:space="preserve"> </w:t>
      </w:r>
      <w:r w:rsidR="00440F9B" w:rsidRPr="00EE0A11">
        <w:rPr>
          <w:sz w:val="22"/>
          <w:szCs w:val="22"/>
        </w:rPr>
        <w:t>relative to positive controls</w:t>
      </w:r>
      <w:r w:rsidR="000D35F9" w:rsidRPr="00EE0A11">
        <w:rPr>
          <w:sz w:val="22"/>
          <w:szCs w:val="22"/>
        </w:rPr>
        <w:t>,</w:t>
      </w:r>
      <w:r w:rsidR="00440F9B" w:rsidRPr="00EE0A11">
        <w:rPr>
          <w:sz w:val="22"/>
          <w:szCs w:val="22"/>
        </w:rPr>
        <w:t xml:space="preserve"> </w:t>
      </w:r>
      <w:r w:rsidR="00901594">
        <w:rPr>
          <w:sz w:val="22"/>
          <w:szCs w:val="22"/>
        </w:rPr>
        <w:t xml:space="preserve">at extremely high exposures (i.e., </w:t>
      </w:r>
      <w:r w:rsidR="00E66F36" w:rsidRPr="00EE0A11">
        <w:rPr>
          <w:sz w:val="22"/>
          <w:szCs w:val="22"/>
        </w:rPr>
        <w:t>50,000 µM</w:t>
      </w:r>
      <w:r w:rsidR="00901594">
        <w:rPr>
          <w:sz w:val="22"/>
          <w:szCs w:val="22"/>
        </w:rPr>
        <w:t>). E</w:t>
      </w:r>
      <w:r w:rsidR="007D25B4" w:rsidRPr="00EE0A11">
        <w:rPr>
          <w:sz w:val="22"/>
          <w:szCs w:val="22"/>
        </w:rPr>
        <w:t xml:space="preserve">xposures to </w:t>
      </w:r>
      <w:r w:rsidR="00FB47E5" w:rsidRPr="00EE0A11">
        <w:rPr>
          <w:sz w:val="22"/>
          <w:szCs w:val="22"/>
        </w:rPr>
        <w:t xml:space="preserve">positive controls </w:t>
      </w:r>
      <w:r w:rsidR="00605033" w:rsidRPr="00EE0A11">
        <w:rPr>
          <w:sz w:val="22"/>
          <w:szCs w:val="22"/>
        </w:rPr>
        <w:t>menadione</w:t>
      </w:r>
      <w:r w:rsidR="000C7E61" w:rsidRPr="00EE0A11">
        <w:rPr>
          <w:sz w:val="22"/>
          <w:szCs w:val="22"/>
        </w:rPr>
        <w:t xml:space="preserve"> and </w:t>
      </w:r>
      <w:r w:rsidR="00605033" w:rsidRPr="00EE0A11">
        <w:rPr>
          <w:sz w:val="22"/>
          <w:szCs w:val="22"/>
        </w:rPr>
        <w:t>TBHP</w:t>
      </w:r>
      <w:r w:rsidR="00FB47E5" w:rsidRPr="00EE0A11">
        <w:rPr>
          <w:sz w:val="22"/>
          <w:szCs w:val="22"/>
        </w:rPr>
        <w:t xml:space="preserve"> led to rapid increase</w:t>
      </w:r>
      <w:r w:rsidR="00901594">
        <w:rPr>
          <w:sz w:val="22"/>
          <w:szCs w:val="22"/>
        </w:rPr>
        <w:t>s</w:t>
      </w:r>
      <w:r w:rsidR="00FB47E5" w:rsidRPr="00EE0A11">
        <w:rPr>
          <w:sz w:val="22"/>
          <w:szCs w:val="22"/>
        </w:rPr>
        <w:t xml:space="preserve"> in H</w:t>
      </w:r>
      <w:r w:rsidR="00FB47E5" w:rsidRPr="00EE0A11">
        <w:rPr>
          <w:sz w:val="22"/>
          <w:szCs w:val="22"/>
          <w:vertAlign w:val="subscript"/>
        </w:rPr>
        <w:t>2</w:t>
      </w:r>
      <w:r w:rsidR="00FB47E5" w:rsidRPr="00EE0A11">
        <w:rPr>
          <w:sz w:val="22"/>
          <w:szCs w:val="22"/>
        </w:rPr>
        <w:t>O</w:t>
      </w:r>
      <w:r w:rsidR="00FB47E5" w:rsidRPr="00EE0A11">
        <w:rPr>
          <w:sz w:val="22"/>
          <w:szCs w:val="22"/>
          <w:vertAlign w:val="subscript"/>
        </w:rPr>
        <w:t>2</w:t>
      </w:r>
      <w:r w:rsidR="00FB47E5" w:rsidRPr="00EE0A11">
        <w:rPr>
          <w:sz w:val="22"/>
          <w:szCs w:val="22"/>
        </w:rPr>
        <w:t xml:space="preserve"> </w:t>
      </w:r>
      <w:r w:rsidR="00BB67A9" w:rsidRPr="00EE0A11">
        <w:rPr>
          <w:sz w:val="22"/>
          <w:szCs w:val="22"/>
        </w:rPr>
        <w:t xml:space="preserve">in HaCaT cells </w:t>
      </w:r>
      <w:r w:rsidR="00FB47E5" w:rsidRPr="00EE0A11">
        <w:rPr>
          <w:sz w:val="22"/>
          <w:szCs w:val="22"/>
        </w:rPr>
        <w:t>after 1-hour exposures</w:t>
      </w:r>
      <w:r w:rsidR="0002410A" w:rsidRPr="00EE0A11">
        <w:rPr>
          <w:sz w:val="22"/>
          <w:szCs w:val="22"/>
        </w:rPr>
        <w:t xml:space="preserve"> and </w:t>
      </w:r>
      <w:r w:rsidR="00901594">
        <w:rPr>
          <w:sz w:val="22"/>
          <w:szCs w:val="22"/>
        </w:rPr>
        <w:t>grew in magnitude from 1-hour to 24-hours of exposure in</w:t>
      </w:r>
      <w:r w:rsidR="0002410A" w:rsidRPr="00EE0A11">
        <w:rPr>
          <w:sz w:val="22"/>
          <w:szCs w:val="22"/>
        </w:rPr>
        <w:t xml:space="preserve"> </w:t>
      </w:r>
      <w:r w:rsidR="00855500" w:rsidRPr="00EE0A11">
        <w:rPr>
          <w:sz w:val="22"/>
          <w:szCs w:val="22"/>
        </w:rPr>
        <w:t>HepaRG</w:t>
      </w:r>
      <w:r w:rsidR="00445905" w:rsidRPr="00EE0A11">
        <w:rPr>
          <w:sz w:val="22"/>
          <w:szCs w:val="22"/>
        </w:rPr>
        <w:t xml:space="preserve">. This </w:t>
      </w:r>
      <w:r w:rsidR="002C0A6C">
        <w:rPr>
          <w:sz w:val="22"/>
          <w:szCs w:val="22"/>
        </w:rPr>
        <w:t>increase in H</w:t>
      </w:r>
      <w:r w:rsidR="002C0A6C" w:rsidRPr="002C0A6C">
        <w:rPr>
          <w:sz w:val="22"/>
          <w:szCs w:val="22"/>
          <w:vertAlign w:val="subscript"/>
        </w:rPr>
        <w:t>2</w:t>
      </w:r>
      <w:r w:rsidR="002C0A6C">
        <w:rPr>
          <w:sz w:val="22"/>
          <w:szCs w:val="22"/>
        </w:rPr>
        <w:t>O</w:t>
      </w:r>
      <w:r w:rsidR="002C0A6C" w:rsidRPr="002C0A6C">
        <w:rPr>
          <w:sz w:val="22"/>
          <w:szCs w:val="22"/>
          <w:vertAlign w:val="subscript"/>
        </w:rPr>
        <w:t>2</w:t>
      </w:r>
      <w:r w:rsidR="002C0A6C">
        <w:rPr>
          <w:sz w:val="22"/>
          <w:szCs w:val="22"/>
        </w:rPr>
        <w:t xml:space="preserve"> concentrations </w:t>
      </w:r>
      <w:r w:rsidR="00003EE1" w:rsidRPr="00EE0A11">
        <w:rPr>
          <w:sz w:val="22"/>
          <w:szCs w:val="22"/>
        </w:rPr>
        <w:t>m</w:t>
      </w:r>
      <w:r w:rsidR="00855500" w:rsidRPr="00EE0A11">
        <w:rPr>
          <w:sz w:val="22"/>
          <w:szCs w:val="22"/>
        </w:rPr>
        <w:t xml:space="preserve">ay </w:t>
      </w:r>
      <w:r w:rsidR="00445905" w:rsidRPr="00EE0A11">
        <w:rPr>
          <w:sz w:val="22"/>
          <w:szCs w:val="22"/>
        </w:rPr>
        <w:t xml:space="preserve">have </w:t>
      </w:r>
      <w:r w:rsidR="00855500" w:rsidRPr="00EE0A11">
        <w:rPr>
          <w:sz w:val="22"/>
          <w:szCs w:val="22"/>
        </w:rPr>
        <w:t>be</w:t>
      </w:r>
      <w:r w:rsidR="00445905" w:rsidRPr="00EE0A11">
        <w:rPr>
          <w:sz w:val="22"/>
          <w:szCs w:val="22"/>
        </w:rPr>
        <w:t>en</w:t>
      </w:r>
      <w:r w:rsidR="00855500" w:rsidRPr="00EE0A11">
        <w:rPr>
          <w:sz w:val="22"/>
          <w:szCs w:val="22"/>
        </w:rPr>
        <w:t xml:space="preserve"> related to </w:t>
      </w:r>
      <w:r w:rsidR="00003EE1" w:rsidRPr="00EE0A11">
        <w:rPr>
          <w:sz w:val="22"/>
          <w:szCs w:val="22"/>
        </w:rPr>
        <w:t xml:space="preserve">constitutively higher levels of </w:t>
      </w:r>
      <w:r w:rsidR="00855500" w:rsidRPr="00EE0A11">
        <w:rPr>
          <w:sz w:val="22"/>
          <w:szCs w:val="22"/>
        </w:rPr>
        <w:t xml:space="preserve">antioxidants </w:t>
      </w:r>
      <w:r w:rsidR="00003EE1" w:rsidRPr="00EE0A11">
        <w:rPr>
          <w:sz w:val="22"/>
          <w:szCs w:val="22"/>
        </w:rPr>
        <w:t>liver tissue models</w:t>
      </w:r>
      <w:r w:rsidR="00C85483" w:rsidRPr="00EE0A11">
        <w:rPr>
          <w:sz w:val="22"/>
          <w:szCs w:val="22"/>
        </w:rPr>
        <w:t xml:space="preserve"> </w:t>
      </w:r>
      <w:r w:rsidR="00C85483" w:rsidRPr="00EE0A11">
        <w:rPr>
          <w:sz w:val="22"/>
          <w:szCs w:val="22"/>
        </w:rPr>
        <w:fldChar w:fldCharType="begin">
          <w:fldData xml:space="preserve">PEVuZE5vdGU+PENpdGU+PEF1dGhvcj5NY0dpbGw8L0F1dGhvcj48WWVhcj4yMDExPC9ZZWFyPjxS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</w:fldData>
        </w:fldChar>
      </w:r>
      <w:r w:rsidR="003C67A7">
        <w:rPr>
          <w:sz w:val="22"/>
          <w:szCs w:val="22"/>
        </w:rPr>
        <w:instrText xml:space="preserve"> ADDIN EN.CITE </w:instrText>
      </w:r>
      <w:r w:rsidR="003C67A7">
        <w:rPr>
          <w:sz w:val="22"/>
          <w:szCs w:val="22"/>
        </w:rPr>
        <w:fldChar w:fldCharType="begin">
          <w:fldData xml:space="preserve">PEVuZE5vdGU+PENpdGU+PEF1dGhvcj5NY0dpbGw8L0F1dGhvcj48WWVhcj4yMDExPC9ZZWFyPjxS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</w:fldData>
        </w:fldChar>
      </w:r>
      <w:r w:rsidR="003C67A7">
        <w:rPr>
          <w:sz w:val="22"/>
          <w:szCs w:val="22"/>
        </w:rPr>
        <w:instrText xml:space="preserve"> ADDIN EN.CITE.DATA </w:instrText>
      </w:r>
      <w:r w:rsidR="003C67A7">
        <w:rPr>
          <w:sz w:val="22"/>
          <w:szCs w:val="22"/>
        </w:rPr>
      </w:r>
      <w:r w:rsidR="003C67A7">
        <w:rPr>
          <w:sz w:val="22"/>
          <w:szCs w:val="22"/>
        </w:rPr>
        <w:fldChar w:fldCharType="end"/>
      </w:r>
      <w:r w:rsidR="00C85483" w:rsidRPr="00EE0A11">
        <w:rPr>
          <w:sz w:val="22"/>
          <w:szCs w:val="22"/>
        </w:rPr>
      </w:r>
      <w:r w:rsidR="00C85483" w:rsidRPr="00EE0A11">
        <w:rPr>
          <w:sz w:val="22"/>
          <w:szCs w:val="22"/>
        </w:rPr>
        <w:fldChar w:fldCharType="separate"/>
      </w:r>
      <w:r w:rsidR="00C85483" w:rsidRPr="00EE0A11">
        <w:rPr>
          <w:noProof/>
          <w:sz w:val="22"/>
          <w:szCs w:val="22"/>
        </w:rPr>
        <w:t>(McGill et al. 2011)</w:t>
      </w:r>
      <w:r w:rsidR="00C85483" w:rsidRPr="00EE0A11">
        <w:rPr>
          <w:sz w:val="22"/>
          <w:szCs w:val="22"/>
        </w:rPr>
        <w:fldChar w:fldCharType="end"/>
      </w:r>
      <w:r w:rsidR="00003EE1" w:rsidRPr="00EE0A11">
        <w:rPr>
          <w:sz w:val="22"/>
          <w:szCs w:val="22"/>
        </w:rPr>
        <w:t>.</w:t>
      </w:r>
      <w:r w:rsidR="00855500" w:rsidRPr="00EE0A11">
        <w:rPr>
          <w:sz w:val="22"/>
          <w:szCs w:val="22"/>
        </w:rPr>
        <w:t xml:space="preserve"> </w:t>
      </w:r>
      <w:r w:rsidR="00901594">
        <w:rPr>
          <w:sz w:val="22"/>
          <w:szCs w:val="22"/>
        </w:rPr>
        <w:t>B</w:t>
      </w:r>
      <w:r w:rsidR="00E9362F" w:rsidRPr="00EE0A11">
        <w:rPr>
          <w:sz w:val="22"/>
          <w:szCs w:val="22"/>
        </w:rPr>
        <w:t>ioactivity observed with h</w:t>
      </w:r>
      <w:r w:rsidR="002F139D" w:rsidRPr="00EE0A11">
        <w:rPr>
          <w:sz w:val="22"/>
          <w:szCs w:val="22"/>
        </w:rPr>
        <w:t xml:space="preserve">igh </w:t>
      </w:r>
      <w:r w:rsidR="00FA7106" w:rsidRPr="00EE0A11">
        <w:rPr>
          <w:sz w:val="22"/>
          <w:szCs w:val="22"/>
        </w:rPr>
        <w:t>concentration</w:t>
      </w:r>
      <w:r w:rsidR="00E9362F" w:rsidRPr="00EE0A11">
        <w:rPr>
          <w:sz w:val="22"/>
          <w:szCs w:val="22"/>
        </w:rPr>
        <w:t xml:space="preserve">s of </w:t>
      </w:r>
      <w:r w:rsidR="00A30D10" w:rsidRPr="00EE0A11">
        <w:rPr>
          <w:sz w:val="22"/>
          <w:szCs w:val="22"/>
        </w:rPr>
        <w:t>glyphosate and G-IPA</w:t>
      </w:r>
      <w:r w:rsidR="00DE2176" w:rsidRPr="00EE0A11">
        <w:rPr>
          <w:sz w:val="22"/>
          <w:szCs w:val="22"/>
        </w:rPr>
        <w:t xml:space="preserve"> </w:t>
      </w:r>
      <w:r w:rsidR="009F198E" w:rsidRPr="00EE0A11">
        <w:rPr>
          <w:sz w:val="22"/>
          <w:szCs w:val="22"/>
        </w:rPr>
        <w:t>(i.e., &gt;1,000</w:t>
      </w:r>
      <w:r w:rsidR="00FA7106" w:rsidRPr="00EE0A11">
        <w:rPr>
          <w:sz w:val="22"/>
          <w:szCs w:val="22"/>
        </w:rPr>
        <w:t> </w:t>
      </w:r>
      <w:r w:rsidR="009F198E" w:rsidRPr="00EE0A11">
        <w:rPr>
          <w:sz w:val="22"/>
          <w:szCs w:val="22"/>
        </w:rPr>
        <w:t>µM)</w:t>
      </w:r>
      <w:r w:rsidR="00E9362F" w:rsidRPr="00EE0A11">
        <w:rPr>
          <w:sz w:val="22"/>
          <w:szCs w:val="22"/>
        </w:rPr>
        <w:t xml:space="preserve"> </w:t>
      </w:r>
      <w:r w:rsidR="002F139D" w:rsidRPr="00EE0A11">
        <w:rPr>
          <w:sz w:val="22"/>
          <w:szCs w:val="22"/>
        </w:rPr>
        <w:t xml:space="preserve">more </w:t>
      </w:r>
      <w:r w:rsidR="00610D8D" w:rsidRPr="00EE0A11">
        <w:rPr>
          <w:sz w:val="22"/>
          <w:szCs w:val="22"/>
        </w:rPr>
        <w:t xml:space="preserve">frequently </w:t>
      </w:r>
      <w:r w:rsidR="00901594">
        <w:rPr>
          <w:sz w:val="22"/>
          <w:szCs w:val="22"/>
        </w:rPr>
        <w:t xml:space="preserve">corresponded to </w:t>
      </w:r>
      <w:r w:rsidR="002F139D" w:rsidRPr="00EE0A11">
        <w:rPr>
          <w:sz w:val="22"/>
          <w:szCs w:val="22"/>
        </w:rPr>
        <w:t xml:space="preserve">lower cell viability </w:t>
      </w:r>
      <w:r w:rsidR="00610D8D" w:rsidRPr="00EE0A11">
        <w:rPr>
          <w:sz w:val="22"/>
          <w:szCs w:val="22"/>
        </w:rPr>
        <w:t>(</w:t>
      </w:r>
      <w:r w:rsidR="00636362" w:rsidRPr="00EE0A11">
        <w:rPr>
          <w:sz w:val="22"/>
          <w:szCs w:val="22"/>
        </w:rPr>
        <w:t>8</w:t>
      </w:r>
      <w:r w:rsidR="00610D8D" w:rsidRPr="00EE0A11">
        <w:rPr>
          <w:sz w:val="22"/>
          <w:szCs w:val="22"/>
        </w:rPr>
        <w:t xml:space="preserve"> out of 11 experiments) </w:t>
      </w:r>
      <w:r w:rsidR="00536CB3" w:rsidRPr="00EE0A11">
        <w:rPr>
          <w:sz w:val="22"/>
          <w:szCs w:val="22"/>
        </w:rPr>
        <w:t xml:space="preserve">than </w:t>
      </w:r>
      <w:r w:rsidR="002F139D" w:rsidRPr="00EE0A11">
        <w:rPr>
          <w:sz w:val="22"/>
          <w:szCs w:val="22"/>
        </w:rPr>
        <w:t>increase</w:t>
      </w:r>
      <w:r w:rsidR="00901594">
        <w:rPr>
          <w:sz w:val="22"/>
          <w:szCs w:val="22"/>
        </w:rPr>
        <w:t>d</w:t>
      </w:r>
      <w:r w:rsidR="002F139D" w:rsidRPr="00EE0A11">
        <w:rPr>
          <w:sz w:val="22"/>
          <w:szCs w:val="22"/>
        </w:rPr>
        <w:t xml:space="preserve"> </w:t>
      </w:r>
      <w:r w:rsidR="00536CB3" w:rsidRPr="00EE0A11">
        <w:rPr>
          <w:sz w:val="22"/>
          <w:szCs w:val="22"/>
        </w:rPr>
        <w:t xml:space="preserve">ROS </w:t>
      </w:r>
      <w:r w:rsidR="002F139D" w:rsidRPr="00EE0A11">
        <w:rPr>
          <w:sz w:val="22"/>
          <w:szCs w:val="22"/>
        </w:rPr>
        <w:t>responses</w:t>
      </w:r>
      <w:r w:rsidR="004620EC" w:rsidRPr="00EE0A11">
        <w:rPr>
          <w:sz w:val="22"/>
          <w:szCs w:val="22"/>
        </w:rPr>
        <w:t xml:space="preserve"> </w:t>
      </w:r>
      <w:r w:rsidR="009B718C" w:rsidRPr="00EE0A11">
        <w:rPr>
          <w:sz w:val="22"/>
          <w:szCs w:val="22"/>
        </w:rPr>
        <w:t>(</w:t>
      </w:r>
      <w:r w:rsidR="00B81A72" w:rsidRPr="00EE0A11">
        <w:rPr>
          <w:sz w:val="22"/>
          <w:szCs w:val="22"/>
        </w:rPr>
        <w:t xml:space="preserve">2 out of 11 </w:t>
      </w:r>
      <w:r w:rsidR="00610D8D" w:rsidRPr="00EE0A11">
        <w:rPr>
          <w:sz w:val="22"/>
          <w:szCs w:val="22"/>
        </w:rPr>
        <w:t>experiments</w:t>
      </w:r>
      <w:r w:rsidR="009B718C" w:rsidRPr="00EE0A11">
        <w:rPr>
          <w:sz w:val="22"/>
          <w:szCs w:val="22"/>
        </w:rPr>
        <w:t>)</w:t>
      </w:r>
      <w:r w:rsidR="005614BC" w:rsidRPr="00EE0A11">
        <w:rPr>
          <w:sz w:val="22"/>
          <w:szCs w:val="22"/>
        </w:rPr>
        <w:t xml:space="preserve">. </w:t>
      </w:r>
      <w:r w:rsidR="00901594">
        <w:rPr>
          <w:sz w:val="22"/>
          <w:szCs w:val="22"/>
        </w:rPr>
        <w:t>P</w:t>
      </w:r>
      <w:r w:rsidR="00484666" w:rsidRPr="00EE0A11">
        <w:rPr>
          <w:sz w:val="22"/>
          <w:szCs w:val="22"/>
        </w:rPr>
        <w:t>otenc</w:t>
      </w:r>
      <w:r w:rsidR="00274E7B" w:rsidRPr="00EE0A11">
        <w:rPr>
          <w:sz w:val="22"/>
          <w:szCs w:val="22"/>
        </w:rPr>
        <w:t>y ranges for ROS</w:t>
      </w:r>
      <w:r w:rsidR="00911CFF" w:rsidRPr="00EE0A11">
        <w:rPr>
          <w:sz w:val="22"/>
          <w:szCs w:val="22"/>
        </w:rPr>
        <w:t xml:space="preserve"> and ATP </w:t>
      </w:r>
      <w:r w:rsidR="00901594">
        <w:rPr>
          <w:sz w:val="22"/>
          <w:szCs w:val="22"/>
        </w:rPr>
        <w:t xml:space="preserve">responses </w:t>
      </w:r>
      <w:r w:rsidR="00505AE6" w:rsidRPr="00EE0A11">
        <w:rPr>
          <w:sz w:val="22"/>
          <w:szCs w:val="22"/>
        </w:rPr>
        <w:t xml:space="preserve">with glyphosate and G-IPA </w:t>
      </w:r>
      <w:r w:rsidR="00C82B3C" w:rsidRPr="00EE0A11">
        <w:rPr>
          <w:sz w:val="22"/>
          <w:szCs w:val="22"/>
        </w:rPr>
        <w:t xml:space="preserve">were largely </w:t>
      </w:r>
      <w:r w:rsidR="00911CFF" w:rsidRPr="00EE0A11">
        <w:rPr>
          <w:sz w:val="22"/>
          <w:szCs w:val="22"/>
        </w:rPr>
        <w:t xml:space="preserve">comparable, and </w:t>
      </w:r>
      <w:r w:rsidR="008409C6" w:rsidRPr="00EE0A11">
        <w:rPr>
          <w:sz w:val="22"/>
          <w:szCs w:val="22"/>
        </w:rPr>
        <w:t xml:space="preserve">were not consistent </w:t>
      </w:r>
      <w:r w:rsidR="00995A93">
        <w:rPr>
          <w:sz w:val="22"/>
          <w:szCs w:val="22"/>
        </w:rPr>
        <w:t>states of sub-lethal oxidative stress</w:t>
      </w:r>
      <w:r w:rsidR="00911CFF" w:rsidRPr="00EE0A11">
        <w:rPr>
          <w:sz w:val="22"/>
          <w:szCs w:val="22"/>
        </w:rPr>
        <w:t xml:space="preserve"> </w:t>
      </w:r>
      <w:r w:rsidR="00C6545B" w:rsidRPr="00EE0A11">
        <w:rPr>
          <w:sz w:val="22"/>
          <w:szCs w:val="22"/>
        </w:rPr>
        <w:t xml:space="preserve">that </w:t>
      </w:r>
      <w:r w:rsidR="0042217A" w:rsidRPr="00EE0A11">
        <w:rPr>
          <w:sz w:val="22"/>
          <w:szCs w:val="22"/>
        </w:rPr>
        <w:t xml:space="preserve">are </w:t>
      </w:r>
      <w:r w:rsidR="00995A93">
        <w:rPr>
          <w:sz w:val="22"/>
          <w:szCs w:val="22"/>
        </w:rPr>
        <w:t>thought</w:t>
      </w:r>
      <w:r w:rsidR="0042217A" w:rsidRPr="00EE0A11">
        <w:rPr>
          <w:sz w:val="22"/>
          <w:szCs w:val="22"/>
        </w:rPr>
        <w:t xml:space="preserve"> to</w:t>
      </w:r>
      <w:r w:rsidR="00C6545B" w:rsidRPr="00EE0A11">
        <w:rPr>
          <w:sz w:val="22"/>
          <w:szCs w:val="22"/>
        </w:rPr>
        <w:t xml:space="preserve"> foster conditions </w:t>
      </w:r>
      <w:r w:rsidR="001C4B6B" w:rsidRPr="00EE0A11">
        <w:rPr>
          <w:sz w:val="22"/>
          <w:szCs w:val="22"/>
        </w:rPr>
        <w:t xml:space="preserve">that increase the potential for </w:t>
      </w:r>
      <w:r w:rsidR="00132D9B" w:rsidRPr="00EE0A11">
        <w:rPr>
          <w:sz w:val="22"/>
          <w:szCs w:val="22"/>
        </w:rPr>
        <w:t>long</w:t>
      </w:r>
      <w:r w:rsidR="001C4B6B" w:rsidRPr="00EE0A11">
        <w:rPr>
          <w:sz w:val="22"/>
          <w:szCs w:val="22"/>
        </w:rPr>
        <w:t>er</w:t>
      </w:r>
      <w:r w:rsidR="00132D9B" w:rsidRPr="00EE0A11">
        <w:rPr>
          <w:sz w:val="22"/>
          <w:szCs w:val="22"/>
        </w:rPr>
        <w:t>-term health effects</w:t>
      </w:r>
      <w:r w:rsidR="00DF2F5C" w:rsidRPr="00EE0A11">
        <w:rPr>
          <w:sz w:val="22"/>
          <w:szCs w:val="22"/>
        </w:rPr>
        <w:t xml:space="preserve"> </w:t>
      </w:r>
      <w:r w:rsidR="00DF2F5C" w:rsidRPr="00EE0A11">
        <w:rPr>
          <w:sz w:val="22"/>
          <w:szCs w:val="22"/>
        </w:rPr>
        <w:lastRenderedPageBreak/>
        <w:fldChar w:fldCharType="begin">
          <w:fldData xml:space="preserve">PEVuZE5vdGU+PENpdGU+PEF1dGhvcj5IYXllczwvQXV0aG9yPjxZZWFyPjIwMjA8L1llYXI+PFJl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</w:fldData>
        </w:fldChar>
      </w:r>
      <w:r w:rsidR="003C67A7">
        <w:rPr>
          <w:sz w:val="22"/>
          <w:szCs w:val="22"/>
        </w:rPr>
        <w:instrText xml:space="preserve"> ADDIN EN.CITE </w:instrText>
      </w:r>
      <w:r w:rsidR="003C67A7">
        <w:rPr>
          <w:sz w:val="22"/>
          <w:szCs w:val="22"/>
        </w:rPr>
        <w:fldChar w:fldCharType="begin">
          <w:fldData xml:space="preserve">PEVuZE5vdGU+PENpdGU+PEF1dGhvcj5IYXllczwvQXV0aG9yPjxZZWFyPjIwMjA8L1llYXI+PFJl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</w:fldData>
        </w:fldChar>
      </w:r>
      <w:r w:rsidR="003C67A7">
        <w:rPr>
          <w:sz w:val="22"/>
          <w:szCs w:val="22"/>
        </w:rPr>
        <w:instrText xml:space="preserve"> ADDIN EN.CITE.DATA </w:instrText>
      </w:r>
      <w:r w:rsidR="003C67A7">
        <w:rPr>
          <w:sz w:val="22"/>
          <w:szCs w:val="22"/>
        </w:rPr>
      </w:r>
      <w:r w:rsidR="003C67A7">
        <w:rPr>
          <w:sz w:val="22"/>
          <w:szCs w:val="22"/>
        </w:rPr>
        <w:fldChar w:fldCharType="end"/>
      </w:r>
      <w:r w:rsidR="00DF2F5C" w:rsidRPr="00EE0A11">
        <w:rPr>
          <w:sz w:val="22"/>
          <w:szCs w:val="22"/>
        </w:rPr>
      </w:r>
      <w:r w:rsidR="00DF2F5C" w:rsidRPr="00EE0A11">
        <w:rPr>
          <w:sz w:val="22"/>
          <w:szCs w:val="22"/>
        </w:rPr>
        <w:fldChar w:fldCharType="separate"/>
      </w:r>
      <w:r w:rsidR="00DF2F5C" w:rsidRPr="00EE0A11">
        <w:rPr>
          <w:noProof/>
          <w:sz w:val="22"/>
          <w:szCs w:val="22"/>
        </w:rPr>
        <w:t>(Hayes et al. 2020)</w:t>
      </w:r>
      <w:r w:rsidR="00DF2F5C" w:rsidRPr="00EE0A11">
        <w:rPr>
          <w:sz w:val="22"/>
          <w:szCs w:val="22"/>
        </w:rPr>
        <w:fldChar w:fldCharType="end"/>
      </w:r>
      <w:r w:rsidR="00484666" w:rsidRPr="00EE0A11">
        <w:rPr>
          <w:sz w:val="22"/>
          <w:szCs w:val="22"/>
        </w:rPr>
        <w:t xml:space="preserve">. </w:t>
      </w:r>
      <w:r w:rsidR="00323F21" w:rsidRPr="00EE0A11">
        <w:rPr>
          <w:sz w:val="22"/>
          <w:szCs w:val="22"/>
        </w:rPr>
        <w:t>Collectively</w:t>
      </w:r>
      <w:r w:rsidR="00F16BC3" w:rsidRPr="00EE0A11">
        <w:rPr>
          <w:sz w:val="22"/>
          <w:szCs w:val="22"/>
        </w:rPr>
        <w:t xml:space="preserve">, </w:t>
      </w:r>
      <w:r w:rsidR="00D9544A" w:rsidRPr="00EE0A11">
        <w:rPr>
          <w:sz w:val="22"/>
          <w:szCs w:val="22"/>
        </w:rPr>
        <w:t>R</w:t>
      </w:r>
      <w:r w:rsidR="0056731D" w:rsidRPr="00EE0A11">
        <w:rPr>
          <w:sz w:val="22"/>
          <w:szCs w:val="22"/>
        </w:rPr>
        <w:t xml:space="preserve">OS </w:t>
      </w:r>
      <w:r w:rsidR="003B3791" w:rsidRPr="00EE0A11">
        <w:rPr>
          <w:sz w:val="22"/>
          <w:szCs w:val="22"/>
        </w:rPr>
        <w:t xml:space="preserve">formation </w:t>
      </w:r>
      <w:r w:rsidR="00323F21" w:rsidRPr="00EE0A11">
        <w:rPr>
          <w:sz w:val="22"/>
          <w:szCs w:val="22"/>
        </w:rPr>
        <w:t xml:space="preserve">and ATP </w:t>
      </w:r>
      <w:r w:rsidR="001727D4" w:rsidRPr="00EE0A11">
        <w:rPr>
          <w:sz w:val="22"/>
          <w:szCs w:val="22"/>
        </w:rPr>
        <w:t xml:space="preserve">depletion </w:t>
      </w:r>
      <w:r w:rsidR="00F16BC3" w:rsidRPr="00EE0A11">
        <w:rPr>
          <w:sz w:val="22"/>
          <w:szCs w:val="22"/>
        </w:rPr>
        <w:t>data d</w:t>
      </w:r>
      <w:r w:rsidR="0056731D" w:rsidRPr="00EE0A11">
        <w:rPr>
          <w:sz w:val="22"/>
          <w:szCs w:val="22"/>
        </w:rPr>
        <w:t>id</w:t>
      </w:r>
      <w:r w:rsidR="00F16BC3" w:rsidRPr="00EE0A11">
        <w:rPr>
          <w:sz w:val="22"/>
          <w:szCs w:val="22"/>
        </w:rPr>
        <w:t xml:space="preserve"> not appear to </w:t>
      </w:r>
      <w:r w:rsidR="005E6499" w:rsidRPr="00EE0A11">
        <w:rPr>
          <w:sz w:val="22"/>
          <w:szCs w:val="22"/>
        </w:rPr>
        <w:t xml:space="preserve">support </w:t>
      </w:r>
      <w:r w:rsidR="003B3791" w:rsidRPr="00EE0A11">
        <w:rPr>
          <w:sz w:val="22"/>
          <w:szCs w:val="22"/>
        </w:rPr>
        <w:t xml:space="preserve">a conclusion for </w:t>
      </w:r>
      <w:r w:rsidR="00977720" w:rsidRPr="00EE0A11">
        <w:rPr>
          <w:sz w:val="22"/>
          <w:szCs w:val="22"/>
        </w:rPr>
        <w:t xml:space="preserve">strong </w:t>
      </w:r>
      <w:r w:rsidR="00F52390" w:rsidRPr="00EE0A11">
        <w:rPr>
          <w:sz w:val="22"/>
          <w:szCs w:val="22"/>
        </w:rPr>
        <w:t xml:space="preserve">mechanistic </w:t>
      </w:r>
      <w:r w:rsidR="00977720" w:rsidRPr="00EE0A11">
        <w:rPr>
          <w:sz w:val="22"/>
          <w:szCs w:val="22"/>
        </w:rPr>
        <w:t>evidence for oxidative stress</w:t>
      </w:r>
      <w:r w:rsidR="001727D4" w:rsidRPr="00EE0A11">
        <w:rPr>
          <w:sz w:val="22"/>
          <w:szCs w:val="22"/>
        </w:rPr>
        <w:t xml:space="preserve"> with glyphosate exposures</w:t>
      </w:r>
      <w:r w:rsidR="007F53F9">
        <w:rPr>
          <w:sz w:val="22"/>
          <w:szCs w:val="22"/>
        </w:rPr>
        <w:t xml:space="preserve"> in this study</w:t>
      </w:r>
      <w:r w:rsidR="00827871" w:rsidRPr="00EE0A11">
        <w:rPr>
          <w:sz w:val="22"/>
          <w:szCs w:val="22"/>
        </w:rPr>
        <w:t xml:space="preserve">, </w:t>
      </w:r>
      <w:r w:rsidR="00DA2AF9" w:rsidRPr="00EE0A11">
        <w:rPr>
          <w:sz w:val="22"/>
          <w:szCs w:val="22"/>
        </w:rPr>
        <w:t>particularly in the context of</w:t>
      </w:r>
      <w:r w:rsidR="00DD4E1C" w:rsidRPr="00EE0A11">
        <w:rPr>
          <w:sz w:val="22"/>
          <w:szCs w:val="22"/>
        </w:rPr>
        <w:t xml:space="preserve"> reported</w:t>
      </w:r>
      <w:r w:rsidR="00DA2AF9" w:rsidRPr="00EE0A11">
        <w:rPr>
          <w:sz w:val="22"/>
          <w:szCs w:val="22"/>
        </w:rPr>
        <w:t xml:space="preserve"> </w:t>
      </w:r>
      <w:r w:rsidR="00DD4E1C" w:rsidRPr="00EE0A11">
        <w:rPr>
          <w:sz w:val="22"/>
          <w:szCs w:val="22"/>
        </w:rPr>
        <w:t xml:space="preserve">mean </w:t>
      </w:r>
      <w:r w:rsidR="00DA2AF9" w:rsidRPr="00EE0A11">
        <w:rPr>
          <w:sz w:val="22"/>
          <w:szCs w:val="22"/>
        </w:rPr>
        <w:t xml:space="preserve">maximum </w:t>
      </w:r>
      <w:r w:rsidR="00447B24" w:rsidRPr="00EE0A11">
        <w:rPr>
          <w:sz w:val="22"/>
          <w:szCs w:val="22"/>
        </w:rPr>
        <w:t xml:space="preserve">human </w:t>
      </w:r>
      <w:r w:rsidR="00DA2AF9" w:rsidRPr="00EE0A11">
        <w:rPr>
          <w:sz w:val="22"/>
          <w:szCs w:val="22"/>
        </w:rPr>
        <w:t xml:space="preserve">blood concentrations of </w:t>
      </w:r>
      <w:r w:rsidR="00504813" w:rsidRPr="00EE0A11">
        <w:rPr>
          <w:sz w:val="22"/>
          <w:szCs w:val="22"/>
        </w:rPr>
        <w:t xml:space="preserve">glyphosate </w:t>
      </w:r>
      <w:r w:rsidR="00AD5F35" w:rsidRPr="00726355">
        <w:rPr>
          <w:sz w:val="22"/>
          <w:szCs w:val="22"/>
          <w:highlight w:val="green"/>
        </w:rPr>
        <w:t xml:space="preserve">of </w:t>
      </w:r>
      <w:r w:rsidR="00F52390" w:rsidRPr="00726355">
        <w:rPr>
          <w:sz w:val="22"/>
          <w:szCs w:val="22"/>
          <w:highlight w:val="green"/>
        </w:rPr>
        <w:t>0.07</w:t>
      </w:r>
      <w:r w:rsidR="005861E8" w:rsidRPr="00726355">
        <w:rPr>
          <w:sz w:val="22"/>
          <w:szCs w:val="22"/>
          <w:highlight w:val="green"/>
        </w:rPr>
        <w:t>36</w:t>
      </w:r>
      <w:r w:rsidR="00AD5F35" w:rsidRPr="00726355">
        <w:rPr>
          <w:sz w:val="22"/>
          <w:szCs w:val="22"/>
          <w:highlight w:val="green"/>
        </w:rPr>
        <w:t> </w:t>
      </w:r>
      <w:r w:rsidR="005861E8" w:rsidRPr="00726355">
        <w:rPr>
          <w:sz w:val="22"/>
          <w:szCs w:val="22"/>
          <w:highlight w:val="green"/>
        </w:rPr>
        <w:t>µg/mL (435 nM)</w:t>
      </w:r>
      <w:r w:rsidR="00827871" w:rsidRPr="00EE0A11">
        <w:rPr>
          <w:sz w:val="22"/>
          <w:szCs w:val="22"/>
        </w:rPr>
        <w:t xml:space="preserve"> </w:t>
      </w:r>
      <w:r w:rsidR="0088439C" w:rsidRPr="00EE0A11">
        <w:rPr>
          <w:sz w:val="22"/>
          <w:szCs w:val="22"/>
        </w:rPr>
        <w:fldChar w:fldCharType="begin">
          <w:fldData xml:space="preserve">PEVuZE5vdGU+PENpdGU+PEF1dGhvcj5BcmlzPC9BdXRob3I+PFllYXI+MjAxMTwvWWVhcj48UmVj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</w:fldData>
        </w:fldChar>
      </w:r>
      <w:r w:rsidR="003C67A7">
        <w:rPr>
          <w:sz w:val="22"/>
          <w:szCs w:val="22"/>
        </w:rPr>
        <w:instrText xml:space="preserve"> ADDIN EN.CITE </w:instrText>
      </w:r>
      <w:r w:rsidR="003C67A7">
        <w:rPr>
          <w:sz w:val="22"/>
          <w:szCs w:val="22"/>
        </w:rPr>
        <w:fldChar w:fldCharType="begin">
          <w:fldData xml:space="preserve">PEVuZE5vdGU+PENpdGU+PEF1dGhvcj5BcmlzPC9BdXRob3I+PFllYXI+MjAxMTwvWWVhcj48UmVj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</w:fldData>
        </w:fldChar>
      </w:r>
      <w:r w:rsidR="003C67A7">
        <w:rPr>
          <w:sz w:val="22"/>
          <w:szCs w:val="22"/>
        </w:rPr>
        <w:instrText xml:space="preserve"> ADDIN EN.CITE.DATA </w:instrText>
      </w:r>
      <w:r w:rsidR="003C67A7">
        <w:rPr>
          <w:sz w:val="22"/>
          <w:szCs w:val="22"/>
        </w:rPr>
      </w:r>
      <w:r w:rsidR="003C67A7">
        <w:rPr>
          <w:sz w:val="22"/>
          <w:szCs w:val="22"/>
        </w:rPr>
        <w:fldChar w:fldCharType="end"/>
      </w:r>
      <w:r w:rsidR="0088439C" w:rsidRPr="00EE0A11">
        <w:rPr>
          <w:sz w:val="22"/>
          <w:szCs w:val="22"/>
        </w:rPr>
      </w:r>
      <w:r w:rsidR="0088439C" w:rsidRPr="00EE0A11">
        <w:rPr>
          <w:sz w:val="22"/>
          <w:szCs w:val="22"/>
        </w:rPr>
        <w:fldChar w:fldCharType="separate"/>
      </w:r>
      <w:r w:rsidR="0088439C" w:rsidRPr="00EE0A11">
        <w:rPr>
          <w:noProof/>
          <w:sz w:val="22"/>
          <w:szCs w:val="22"/>
        </w:rPr>
        <w:t>(Aris and Leblanc 2011)</w:t>
      </w:r>
      <w:r w:rsidR="0088439C" w:rsidRPr="00EE0A11">
        <w:rPr>
          <w:sz w:val="22"/>
          <w:szCs w:val="22"/>
        </w:rPr>
        <w:fldChar w:fldCharType="end"/>
      </w:r>
      <w:r w:rsidR="00D11954" w:rsidRPr="00EE0A11">
        <w:rPr>
          <w:sz w:val="22"/>
          <w:szCs w:val="22"/>
        </w:rPr>
        <w:t xml:space="preserve"> </w:t>
      </w:r>
      <w:r w:rsidR="00DC230B" w:rsidRPr="00EE0A11">
        <w:rPr>
          <w:sz w:val="22"/>
          <w:szCs w:val="22"/>
        </w:rPr>
        <w:t xml:space="preserve">that </w:t>
      </w:r>
      <w:r w:rsidR="00987110" w:rsidRPr="00EE0A11">
        <w:rPr>
          <w:sz w:val="22"/>
          <w:szCs w:val="22"/>
        </w:rPr>
        <w:t>we</w:t>
      </w:r>
      <w:r w:rsidR="00DC230B" w:rsidRPr="00EE0A11">
        <w:rPr>
          <w:sz w:val="22"/>
          <w:szCs w:val="22"/>
        </w:rPr>
        <w:t xml:space="preserve">re </w:t>
      </w:r>
      <w:r w:rsidR="00987110" w:rsidRPr="00EE0A11">
        <w:rPr>
          <w:sz w:val="22"/>
          <w:szCs w:val="22"/>
        </w:rPr>
        <w:t>&gt;</w:t>
      </w:r>
      <w:r w:rsidR="00E56313" w:rsidRPr="00EE0A11">
        <w:rPr>
          <w:sz w:val="22"/>
          <w:szCs w:val="22"/>
        </w:rPr>
        <w:t xml:space="preserve">13,000-fold </w:t>
      </w:r>
      <w:r w:rsidR="00504813" w:rsidRPr="00EE0A11">
        <w:rPr>
          <w:sz w:val="22"/>
          <w:szCs w:val="22"/>
        </w:rPr>
        <w:t xml:space="preserve">lower than </w:t>
      </w:r>
      <w:r w:rsidR="00DC230B" w:rsidRPr="00EE0A11">
        <w:rPr>
          <w:sz w:val="22"/>
          <w:szCs w:val="22"/>
        </w:rPr>
        <w:t xml:space="preserve">derived </w:t>
      </w:r>
      <w:r w:rsidR="00B60E11" w:rsidRPr="00EE0A11">
        <w:rPr>
          <w:sz w:val="22"/>
          <w:szCs w:val="22"/>
        </w:rPr>
        <w:t xml:space="preserve">BMCs for ROS formation </w:t>
      </w:r>
      <w:r w:rsidR="00DC230B" w:rsidRPr="00EE0A11">
        <w:rPr>
          <w:sz w:val="22"/>
          <w:szCs w:val="22"/>
        </w:rPr>
        <w:t>in this study</w:t>
      </w:r>
      <w:r w:rsidR="00B60E11" w:rsidRPr="00EE0A11">
        <w:rPr>
          <w:sz w:val="22"/>
          <w:szCs w:val="22"/>
        </w:rPr>
        <w:t xml:space="preserve">. </w:t>
      </w:r>
      <w:r w:rsidR="00C06AEF" w:rsidRPr="00EE0A11">
        <w:rPr>
          <w:sz w:val="22"/>
          <w:szCs w:val="22"/>
        </w:rPr>
        <w:t>However, o</w:t>
      </w:r>
      <w:r w:rsidR="00E25187" w:rsidRPr="00EE0A11">
        <w:rPr>
          <w:sz w:val="22"/>
          <w:szCs w:val="22"/>
        </w:rPr>
        <w:t>ne study did report</w:t>
      </w:r>
      <w:r w:rsidR="00EF5040" w:rsidRPr="00EE0A11">
        <w:rPr>
          <w:sz w:val="22"/>
          <w:szCs w:val="22"/>
        </w:rPr>
        <w:t xml:space="preserve"> </w:t>
      </w:r>
      <w:r w:rsidR="00E22AC0" w:rsidRPr="00EE0A11">
        <w:rPr>
          <w:sz w:val="22"/>
          <w:szCs w:val="22"/>
        </w:rPr>
        <w:t xml:space="preserve">concentrations in </w:t>
      </w:r>
      <w:r w:rsidR="00EF5040" w:rsidRPr="00EE0A11">
        <w:rPr>
          <w:sz w:val="22"/>
          <w:szCs w:val="22"/>
        </w:rPr>
        <w:t xml:space="preserve">blood </w:t>
      </w:r>
      <w:r w:rsidR="00E22AC0" w:rsidRPr="00EE0A11">
        <w:rPr>
          <w:sz w:val="22"/>
          <w:szCs w:val="22"/>
        </w:rPr>
        <w:t xml:space="preserve">samples </w:t>
      </w:r>
      <w:r w:rsidR="00EF5040" w:rsidRPr="00EE0A11">
        <w:rPr>
          <w:sz w:val="22"/>
          <w:szCs w:val="22"/>
        </w:rPr>
        <w:t>from 5</w:t>
      </w:r>
      <w:r w:rsidR="00E25187" w:rsidRPr="00EE0A11">
        <w:rPr>
          <w:sz w:val="22"/>
          <w:szCs w:val="22"/>
        </w:rPr>
        <w:t xml:space="preserve"> </w:t>
      </w:r>
      <w:r w:rsidR="00EF5040" w:rsidRPr="00EE0A11">
        <w:rPr>
          <w:sz w:val="22"/>
          <w:szCs w:val="22"/>
        </w:rPr>
        <w:t>glyphosate</w:t>
      </w:r>
      <w:r w:rsidR="003B3791" w:rsidRPr="00EE0A11">
        <w:rPr>
          <w:sz w:val="22"/>
          <w:szCs w:val="22"/>
        </w:rPr>
        <w:t>-</w:t>
      </w:r>
      <w:r w:rsidR="00EF5040" w:rsidRPr="00EE0A11">
        <w:rPr>
          <w:sz w:val="22"/>
          <w:szCs w:val="22"/>
        </w:rPr>
        <w:t>intoxicated</w:t>
      </w:r>
      <w:r w:rsidR="00E405A9" w:rsidRPr="00EE0A11">
        <w:rPr>
          <w:sz w:val="22"/>
          <w:szCs w:val="22"/>
        </w:rPr>
        <w:t xml:space="preserve"> </w:t>
      </w:r>
      <w:r w:rsidR="00E22AC0" w:rsidRPr="00EE0A11">
        <w:rPr>
          <w:sz w:val="22"/>
          <w:szCs w:val="22"/>
        </w:rPr>
        <w:t>patients</w:t>
      </w:r>
      <w:r w:rsidR="00F70718" w:rsidRPr="00EE0A11">
        <w:rPr>
          <w:sz w:val="22"/>
          <w:szCs w:val="22"/>
        </w:rPr>
        <w:t xml:space="preserve"> and observed a maximum </w:t>
      </w:r>
      <w:r w:rsidR="005134D8" w:rsidRPr="00EE0A11">
        <w:rPr>
          <w:sz w:val="22"/>
          <w:szCs w:val="22"/>
        </w:rPr>
        <w:t xml:space="preserve">glyphosate concentration of </w:t>
      </w:r>
      <w:r w:rsidR="00E405A9" w:rsidRPr="00EE0A11">
        <w:rPr>
          <w:sz w:val="22"/>
          <w:szCs w:val="22"/>
        </w:rPr>
        <w:t>~</w:t>
      </w:r>
      <w:r w:rsidR="00E405A9" w:rsidRPr="00726355">
        <w:rPr>
          <w:sz w:val="22"/>
          <w:szCs w:val="22"/>
          <w:highlight w:val="green"/>
        </w:rPr>
        <w:t>171 µg/mL (</w:t>
      </w:r>
      <w:r w:rsidR="00D50EEB" w:rsidRPr="00726355">
        <w:rPr>
          <w:sz w:val="22"/>
          <w:szCs w:val="22"/>
          <w:highlight w:val="green"/>
        </w:rPr>
        <w:t>~1 mM)</w:t>
      </w:r>
      <w:r w:rsidR="002B364E" w:rsidRPr="00EE0A11">
        <w:rPr>
          <w:sz w:val="22"/>
          <w:szCs w:val="22"/>
        </w:rPr>
        <w:t xml:space="preserve"> </w:t>
      </w:r>
      <w:r w:rsidR="002B364E" w:rsidRPr="00EE0A11">
        <w:rPr>
          <w:sz w:val="22"/>
          <w:szCs w:val="22"/>
        </w:rPr>
        <w:fldChar w:fldCharType="begin">
          <w:fldData xml:space="preserve">PEVuZE5vdGU+PENpdGU+PEF1dGhvcj5IYW48L0F1dGhvcj48WWVhcj4yMDE2PC9ZZWFyPjxSZWNO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</w:fldData>
        </w:fldChar>
      </w:r>
      <w:r w:rsidR="003C67A7">
        <w:rPr>
          <w:sz w:val="22"/>
          <w:szCs w:val="22"/>
        </w:rPr>
        <w:instrText xml:space="preserve"> ADDIN EN.CITE </w:instrText>
      </w:r>
      <w:r w:rsidR="003C67A7">
        <w:rPr>
          <w:sz w:val="22"/>
          <w:szCs w:val="22"/>
        </w:rPr>
        <w:fldChar w:fldCharType="begin">
          <w:fldData xml:space="preserve">PEVuZE5vdGU+PENpdGU+PEF1dGhvcj5IYW48L0F1dGhvcj48WWVhcj4yMDE2PC9ZZWFyPjxSZWNO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</w:fldData>
        </w:fldChar>
      </w:r>
      <w:r w:rsidR="003C67A7">
        <w:rPr>
          <w:sz w:val="22"/>
          <w:szCs w:val="22"/>
        </w:rPr>
        <w:instrText xml:space="preserve"> ADDIN EN.CITE.DATA </w:instrText>
      </w:r>
      <w:r w:rsidR="003C67A7">
        <w:rPr>
          <w:sz w:val="22"/>
          <w:szCs w:val="22"/>
        </w:rPr>
      </w:r>
      <w:r w:rsidR="003C67A7">
        <w:rPr>
          <w:sz w:val="22"/>
          <w:szCs w:val="22"/>
        </w:rPr>
        <w:fldChar w:fldCharType="end"/>
      </w:r>
      <w:r w:rsidR="002B364E" w:rsidRPr="00EE0A11">
        <w:rPr>
          <w:sz w:val="22"/>
          <w:szCs w:val="22"/>
        </w:rPr>
      </w:r>
      <w:r w:rsidR="002B364E" w:rsidRPr="00EE0A11">
        <w:rPr>
          <w:sz w:val="22"/>
          <w:szCs w:val="22"/>
        </w:rPr>
        <w:fldChar w:fldCharType="separate"/>
      </w:r>
      <w:r w:rsidR="002B364E" w:rsidRPr="00EE0A11">
        <w:rPr>
          <w:noProof/>
          <w:sz w:val="22"/>
          <w:szCs w:val="22"/>
        </w:rPr>
        <w:t>(Han et al. 2016)</w:t>
      </w:r>
      <w:r w:rsidR="002B364E" w:rsidRPr="00EE0A11">
        <w:rPr>
          <w:sz w:val="22"/>
          <w:szCs w:val="22"/>
        </w:rPr>
        <w:fldChar w:fldCharType="end"/>
      </w:r>
      <w:r w:rsidR="005134D8" w:rsidRPr="00EE0A11">
        <w:rPr>
          <w:sz w:val="22"/>
          <w:szCs w:val="22"/>
        </w:rPr>
        <w:t xml:space="preserve">, which would be </w:t>
      </w:r>
      <w:r w:rsidR="005B6969" w:rsidRPr="00EE0A11">
        <w:rPr>
          <w:sz w:val="22"/>
          <w:szCs w:val="22"/>
        </w:rPr>
        <w:t xml:space="preserve">closer </w:t>
      </w:r>
      <w:r w:rsidR="00BE0C70" w:rsidRPr="00EE0A11">
        <w:rPr>
          <w:sz w:val="22"/>
          <w:szCs w:val="22"/>
        </w:rPr>
        <w:t xml:space="preserve">to the </w:t>
      </w:r>
      <w:r w:rsidR="002B364E" w:rsidRPr="00EE0A11">
        <w:rPr>
          <w:sz w:val="22"/>
          <w:szCs w:val="22"/>
        </w:rPr>
        <w:t xml:space="preserve">order of magnitude </w:t>
      </w:r>
      <w:r w:rsidR="007876E4" w:rsidRPr="00EE0A11">
        <w:rPr>
          <w:sz w:val="22"/>
          <w:szCs w:val="22"/>
        </w:rPr>
        <w:t xml:space="preserve">of derived </w:t>
      </w:r>
      <w:r w:rsidR="00BE0C70" w:rsidRPr="00EE0A11">
        <w:rPr>
          <w:sz w:val="22"/>
          <w:szCs w:val="22"/>
        </w:rPr>
        <w:t xml:space="preserve">BMCs for </w:t>
      </w:r>
      <w:r w:rsidR="00C06AEF" w:rsidRPr="00EE0A11">
        <w:rPr>
          <w:sz w:val="22"/>
          <w:szCs w:val="22"/>
        </w:rPr>
        <w:t xml:space="preserve">ROS </w:t>
      </w:r>
      <w:r w:rsidR="00BE0C70" w:rsidRPr="00EE0A11">
        <w:rPr>
          <w:sz w:val="22"/>
          <w:szCs w:val="22"/>
        </w:rPr>
        <w:t>formation</w:t>
      </w:r>
      <w:r w:rsidR="007876E4" w:rsidRPr="00EE0A11">
        <w:rPr>
          <w:sz w:val="22"/>
          <w:szCs w:val="22"/>
        </w:rPr>
        <w:t xml:space="preserve"> </w:t>
      </w:r>
      <w:r w:rsidR="00C06AEF" w:rsidRPr="00EE0A11">
        <w:rPr>
          <w:sz w:val="22"/>
          <w:szCs w:val="22"/>
        </w:rPr>
        <w:t>in this study</w:t>
      </w:r>
      <w:r w:rsidR="00D50EEB" w:rsidRPr="00EE0A11">
        <w:rPr>
          <w:sz w:val="22"/>
          <w:szCs w:val="22"/>
        </w:rPr>
        <w:t>.</w:t>
      </w:r>
      <w:r w:rsidR="005861E8" w:rsidRPr="00EE0A11">
        <w:rPr>
          <w:sz w:val="22"/>
          <w:szCs w:val="22"/>
        </w:rPr>
        <w:t xml:space="preserve"> </w:t>
      </w:r>
      <w:r w:rsidR="00DE099D" w:rsidRPr="00EE0A11">
        <w:rPr>
          <w:sz w:val="22"/>
          <w:szCs w:val="22"/>
        </w:rPr>
        <w:t xml:space="preserve">IVIVE </w:t>
      </w:r>
      <w:r w:rsidR="005855A3" w:rsidRPr="00EE0A11">
        <w:rPr>
          <w:sz w:val="22"/>
          <w:szCs w:val="22"/>
        </w:rPr>
        <w:t xml:space="preserve">of glyphosate BMCs for ROS and ATP </w:t>
      </w:r>
      <w:r w:rsidR="00E66AA2" w:rsidRPr="00EE0A11">
        <w:rPr>
          <w:sz w:val="22"/>
          <w:szCs w:val="22"/>
        </w:rPr>
        <w:t>equate</w:t>
      </w:r>
      <w:r w:rsidR="00545CC6">
        <w:rPr>
          <w:sz w:val="22"/>
          <w:szCs w:val="22"/>
        </w:rPr>
        <w:t>d</w:t>
      </w:r>
      <w:r w:rsidR="00E66AA2" w:rsidRPr="00EE0A11">
        <w:rPr>
          <w:sz w:val="22"/>
          <w:szCs w:val="22"/>
        </w:rPr>
        <w:t xml:space="preserve"> </w:t>
      </w:r>
      <w:r w:rsidR="002C3767" w:rsidRPr="00EE0A11">
        <w:rPr>
          <w:sz w:val="22"/>
          <w:szCs w:val="22"/>
        </w:rPr>
        <w:t xml:space="preserve">the </w:t>
      </w:r>
      <w:r w:rsidR="00AB6D98" w:rsidRPr="00EE0A11">
        <w:rPr>
          <w:sz w:val="22"/>
          <w:szCs w:val="22"/>
        </w:rPr>
        <w:t xml:space="preserve">lowest </w:t>
      </w:r>
      <w:r w:rsidR="002C3767" w:rsidRPr="00EE0A11">
        <w:rPr>
          <w:sz w:val="22"/>
          <w:szCs w:val="22"/>
        </w:rPr>
        <w:t>BMC</w:t>
      </w:r>
      <w:r w:rsidR="002C3767" w:rsidRPr="00EE0A11">
        <w:rPr>
          <w:sz w:val="22"/>
          <w:szCs w:val="22"/>
          <w:vertAlign w:val="subscript"/>
        </w:rPr>
        <w:t>24h</w:t>
      </w:r>
      <w:r w:rsidR="002C3767" w:rsidRPr="00EE0A11">
        <w:rPr>
          <w:sz w:val="22"/>
          <w:szCs w:val="22"/>
        </w:rPr>
        <w:t xml:space="preserve"> for ROS formation in HepaRG </w:t>
      </w:r>
      <w:r w:rsidR="00545CC6" w:rsidRPr="00726355">
        <w:rPr>
          <w:sz w:val="22"/>
          <w:szCs w:val="22"/>
          <w:highlight w:val="green"/>
        </w:rPr>
        <w:t>of</w:t>
      </w:r>
      <w:r w:rsidR="0066045F" w:rsidRPr="00726355">
        <w:rPr>
          <w:sz w:val="22"/>
          <w:szCs w:val="22"/>
          <w:highlight w:val="green"/>
        </w:rPr>
        <w:t xml:space="preserve"> 1,8</w:t>
      </w:r>
      <w:r w:rsidR="00A07145" w:rsidRPr="00726355">
        <w:rPr>
          <w:sz w:val="22"/>
          <w:szCs w:val="22"/>
          <w:highlight w:val="green"/>
        </w:rPr>
        <w:t xml:space="preserve">08 µg/mL </w:t>
      </w:r>
      <w:r w:rsidR="000B43C4" w:rsidRPr="00726355">
        <w:rPr>
          <w:sz w:val="22"/>
          <w:szCs w:val="22"/>
          <w:highlight w:val="green"/>
        </w:rPr>
        <w:t>(~11</w:t>
      </w:r>
      <w:r w:rsidR="00545CC6" w:rsidRPr="00726355">
        <w:rPr>
          <w:sz w:val="22"/>
          <w:szCs w:val="22"/>
          <w:highlight w:val="green"/>
        </w:rPr>
        <w:t> </w:t>
      </w:r>
      <w:r w:rsidR="000B43C4" w:rsidRPr="00726355">
        <w:rPr>
          <w:sz w:val="22"/>
          <w:szCs w:val="22"/>
          <w:highlight w:val="green"/>
        </w:rPr>
        <w:t>mM)</w:t>
      </w:r>
      <w:r w:rsidR="000B43C4" w:rsidRPr="00EE0A11">
        <w:rPr>
          <w:sz w:val="22"/>
          <w:szCs w:val="22"/>
        </w:rPr>
        <w:t xml:space="preserve"> </w:t>
      </w:r>
      <w:r w:rsidR="00A07145" w:rsidRPr="00EE0A11">
        <w:rPr>
          <w:sz w:val="22"/>
          <w:szCs w:val="22"/>
        </w:rPr>
        <w:t xml:space="preserve">to an external dose of </w:t>
      </w:r>
      <w:r w:rsidR="00F078E5" w:rsidRPr="00F078E5">
        <w:rPr>
          <w:sz w:val="22"/>
          <w:szCs w:val="22"/>
        </w:rPr>
        <w:t>300</w:t>
      </w:r>
      <w:r w:rsidR="00D44427" w:rsidRPr="00F078E5">
        <w:rPr>
          <w:sz w:val="22"/>
          <w:szCs w:val="22"/>
        </w:rPr>
        <w:t xml:space="preserve"> mg/kg/dose</w:t>
      </w:r>
      <w:r w:rsidR="000B43C4" w:rsidRPr="00EE0A11">
        <w:rPr>
          <w:sz w:val="22"/>
          <w:szCs w:val="22"/>
        </w:rPr>
        <w:t xml:space="preserve">, </w:t>
      </w:r>
      <w:r w:rsidR="002B280A" w:rsidRPr="00EE0A11">
        <w:rPr>
          <w:sz w:val="22"/>
          <w:szCs w:val="22"/>
        </w:rPr>
        <w:t xml:space="preserve">and 10-fold higher than the </w:t>
      </w:r>
      <w:r w:rsidR="00F078E5">
        <w:rPr>
          <w:sz w:val="22"/>
          <w:szCs w:val="22"/>
        </w:rPr>
        <w:t xml:space="preserve">internal </w:t>
      </w:r>
      <w:r w:rsidR="002B280A" w:rsidRPr="00EE0A11">
        <w:rPr>
          <w:sz w:val="22"/>
          <w:szCs w:val="22"/>
        </w:rPr>
        <w:t xml:space="preserve">blood plasma concentrations of </w:t>
      </w:r>
      <w:r w:rsidR="006444AB" w:rsidRPr="00EE0A11">
        <w:rPr>
          <w:sz w:val="22"/>
          <w:szCs w:val="22"/>
        </w:rPr>
        <w:t>glyphosate intoxication</w:t>
      </w:r>
      <w:r w:rsidR="002B280A" w:rsidRPr="00EE0A11">
        <w:rPr>
          <w:sz w:val="22"/>
          <w:szCs w:val="22"/>
        </w:rPr>
        <w:t xml:space="preserve"> </w:t>
      </w:r>
      <w:r w:rsidR="00F078E5">
        <w:rPr>
          <w:sz w:val="22"/>
          <w:szCs w:val="22"/>
        </w:rPr>
        <w:t>reported at ~</w:t>
      </w:r>
      <w:r w:rsidR="00020C53" w:rsidRPr="00EE0A11">
        <w:rPr>
          <w:sz w:val="22"/>
          <w:szCs w:val="22"/>
        </w:rPr>
        <w:t>1</w:t>
      </w:r>
      <w:r w:rsidR="00995A93">
        <w:rPr>
          <w:sz w:val="22"/>
          <w:szCs w:val="22"/>
        </w:rPr>
        <w:t> </w:t>
      </w:r>
      <w:r w:rsidR="00020C53" w:rsidRPr="00EE0A11">
        <w:rPr>
          <w:sz w:val="22"/>
          <w:szCs w:val="22"/>
        </w:rPr>
        <w:t>mM</w:t>
      </w:r>
      <w:r w:rsidR="00F078E5">
        <w:rPr>
          <w:sz w:val="22"/>
          <w:szCs w:val="22"/>
        </w:rPr>
        <w:t xml:space="preserve"> internal exposures</w:t>
      </w:r>
      <w:r w:rsidR="0031174A" w:rsidRPr="00EE0A11">
        <w:rPr>
          <w:sz w:val="22"/>
          <w:szCs w:val="22"/>
        </w:rPr>
        <w:t xml:space="preserve">. For GBF-M, the GBF with highest labeled </w:t>
      </w:r>
      <w:r w:rsidR="000276BC" w:rsidRPr="00EE0A11">
        <w:rPr>
          <w:sz w:val="22"/>
          <w:szCs w:val="22"/>
        </w:rPr>
        <w:t xml:space="preserve">proportions of glyphosate, this would equate to </w:t>
      </w:r>
      <w:r w:rsidR="00F078E5">
        <w:rPr>
          <w:sz w:val="22"/>
          <w:szCs w:val="22"/>
        </w:rPr>
        <w:t xml:space="preserve">a 70 kg human </w:t>
      </w:r>
      <w:r w:rsidR="000276BC" w:rsidRPr="00EE0A11">
        <w:rPr>
          <w:sz w:val="22"/>
          <w:szCs w:val="22"/>
        </w:rPr>
        <w:t xml:space="preserve">drinking </w:t>
      </w:r>
      <w:r w:rsidR="00933BC9" w:rsidRPr="00933BC9">
        <w:rPr>
          <w:sz w:val="22"/>
          <w:szCs w:val="22"/>
        </w:rPr>
        <w:t>500</w:t>
      </w:r>
      <w:r w:rsidR="000276BC" w:rsidRPr="00933BC9">
        <w:rPr>
          <w:sz w:val="22"/>
          <w:szCs w:val="22"/>
        </w:rPr>
        <w:t xml:space="preserve"> mL</w:t>
      </w:r>
      <w:r w:rsidR="000276BC" w:rsidRPr="00EE0A11">
        <w:rPr>
          <w:sz w:val="22"/>
          <w:szCs w:val="22"/>
        </w:rPr>
        <w:t xml:space="preserve"> </w:t>
      </w:r>
      <w:r w:rsidR="00933BC9">
        <w:rPr>
          <w:sz w:val="22"/>
          <w:szCs w:val="22"/>
        </w:rPr>
        <w:t xml:space="preserve">at its diluted application concentration, roughly the size of a </w:t>
      </w:r>
      <w:proofErr w:type="gramStart"/>
      <w:r w:rsidR="00933BC9">
        <w:rPr>
          <w:sz w:val="22"/>
          <w:szCs w:val="22"/>
        </w:rPr>
        <w:t>20 ounce</w:t>
      </w:r>
      <w:proofErr w:type="gramEnd"/>
      <w:r w:rsidR="00933BC9">
        <w:rPr>
          <w:sz w:val="22"/>
          <w:szCs w:val="22"/>
        </w:rPr>
        <w:t xml:space="preserve"> bottle of water.</w:t>
      </w:r>
      <w:r w:rsidR="00A63D0D" w:rsidRPr="00EE0A11">
        <w:rPr>
          <w:sz w:val="22"/>
          <w:szCs w:val="22"/>
        </w:rPr>
        <w:t xml:space="preserve"> </w:t>
      </w:r>
      <w:r w:rsidR="00933BC9">
        <w:rPr>
          <w:sz w:val="22"/>
          <w:szCs w:val="22"/>
        </w:rPr>
        <w:t>T</w:t>
      </w:r>
      <w:r w:rsidR="001B690F" w:rsidRPr="00EE0A11">
        <w:rPr>
          <w:sz w:val="22"/>
          <w:szCs w:val="22"/>
        </w:rPr>
        <w:t xml:space="preserve">hus, the likelihood of oxidative stress from environmental exposures to glyphosate </w:t>
      </w:r>
      <w:r w:rsidR="00496AA0" w:rsidRPr="00EE0A11">
        <w:rPr>
          <w:sz w:val="22"/>
          <w:szCs w:val="22"/>
        </w:rPr>
        <w:t xml:space="preserve">individually appears to be low. </w:t>
      </w:r>
      <w:r w:rsidR="00C177EA" w:rsidRPr="00EE0A11">
        <w:rPr>
          <w:sz w:val="22"/>
          <w:szCs w:val="22"/>
        </w:rPr>
        <w:t xml:space="preserve">Given the complexity of </w:t>
      </w:r>
      <w:r w:rsidR="00A9061A" w:rsidRPr="00EE0A11">
        <w:rPr>
          <w:sz w:val="22"/>
          <w:szCs w:val="22"/>
        </w:rPr>
        <w:t xml:space="preserve">GBF </w:t>
      </w:r>
      <w:r w:rsidR="00C177EA" w:rsidRPr="00EE0A11">
        <w:rPr>
          <w:sz w:val="22"/>
          <w:szCs w:val="22"/>
        </w:rPr>
        <w:t>product mixture</w:t>
      </w:r>
      <w:r w:rsidR="0043711B" w:rsidRPr="00EE0A11">
        <w:rPr>
          <w:sz w:val="22"/>
          <w:szCs w:val="22"/>
        </w:rPr>
        <w:t>s and</w:t>
      </w:r>
      <w:r w:rsidR="00C177EA" w:rsidRPr="00EE0A11">
        <w:rPr>
          <w:sz w:val="22"/>
          <w:szCs w:val="22"/>
        </w:rPr>
        <w:t xml:space="preserve"> </w:t>
      </w:r>
      <w:r w:rsidR="007F69B7" w:rsidRPr="00EE0A11">
        <w:rPr>
          <w:sz w:val="22"/>
          <w:szCs w:val="22"/>
        </w:rPr>
        <w:t>observed bioactivities</w:t>
      </w:r>
      <w:r w:rsidR="0043711B" w:rsidRPr="00EE0A11">
        <w:rPr>
          <w:sz w:val="22"/>
          <w:szCs w:val="22"/>
        </w:rPr>
        <w:t xml:space="preserve"> with GBFs, and lack of apparent c</w:t>
      </w:r>
      <w:r w:rsidR="00F80B4D" w:rsidRPr="00EE0A11">
        <w:rPr>
          <w:sz w:val="22"/>
          <w:szCs w:val="22"/>
        </w:rPr>
        <w:t>orrelat</w:t>
      </w:r>
      <w:r w:rsidR="0043711B" w:rsidRPr="00EE0A11">
        <w:rPr>
          <w:sz w:val="22"/>
          <w:szCs w:val="22"/>
        </w:rPr>
        <w:t>ion</w:t>
      </w:r>
      <w:r w:rsidR="00F80B4D" w:rsidRPr="00EE0A11">
        <w:rPr>
          <w:sz w:val="22"/>
          <w:szCs w:val="22"/>
        </w:rPr>
        <w:t xml:space="preserve"> </w:t>
      </w:r>
      <w:r w:rsidR="0043711B" w:rsidRPr="00EE0A11">
        <w:rPr>
          <w:sz w:val="22"/>
          <w:szCs w:val="22"/>
        </w:rPr>
        <w:t>between</w:t>
      </w:r>
      <w:r w:rsidR="00F80B4D" w:rsidRPr="00EE0A11">
        <w:rPr>
          <w:sz w:val="22"/>
          <w:szCs w:val="22"/>
        </w:rPr>
        <w:t xml:space="preserve"> percent glyphosate composition</w:t>
      </w:r>
      <w:r w:rsidR="0043711B" w:rsidRPr="00EE0A11">
        <w:rPr>
          <w:sz w:val="22"/>
          <w:szCs w:val="22"/>
        </w:rPr>
        <w:t xml:space="preserve"> and bioactivity</w:t>
      </w:r>
      <w:r w:rsidR="00F80B4D" w:rsidRPr="00EE0A11">
        <w:rPr>
          <w:sz w:val="22"/>
          <w:szCs w:val="22"/>
        </w:rPr>
        <w:t xml:space="preserve">, </w:t>
      </w:r>
      <w:r w:rsidR="0043711B" w:rsidRPr="00EE0A11">
        <w:rPr>
          <w:sz w:val="22"/>
          <w:szCs w:val="22"/>
        </w:rPr>
        <w:t>it is likely that n</w:t>
      </w:r>
      <w:r w:rsidR="00A9061A" w:rsidRPr="00EE0A11">
        <w:rPr>
          <w:sz w:val="22"/>
          <w:szCs w:val="22"/>
        </w:rPr>
        <w:t xml:space="preserve">on-glyphosate </w:t>
      </w:r>
      <w:r w:rsidR="0043711B" w:rsidRPr="00EE0A11">
        <w:rPr>
          <w:sz w:val="22"/>
          <w:szCs w:val="22"/>
        </w:rPr>
        <w:t xml:space="preserve">GBF </w:t>
      </w:r>
      <w:r w:rsidR="00A9061A" w:rsidRPr="00EE0A11">
        <w:rPr>
          <w:sz w:val="22"/>
          <w:szCs w:val="22"/>
        </w:rPr>
        <w:t xml:space="preserve">constituents </w:t>
      </w:r>
      <w:r w:rsidR="0043711B" w:rsidRPr="00EE0A11">
        <w:rPr>
          <w:sz w:val="22"/>
          <w:szCs w:val="22"/>
        </w:rPr>
        <w:t xml:space="preserve">have greater potential for </w:t>
      </w:r>
      <w:r w:rsidR="00DD48C3" w:rsidRPr="00EE0A11">
        <w:rPr>
          <w:sz w:val="22"/>
          <w:szCs w:val="22"/>
        </w:rPr>
        <w:t xml:space="preserve">ROS formation and cytotoxicity. Using a </w:t>
      </w:r>
      <w:commentRangeStart w:id="152"/>
      <w:r w:rsidR="00C177EA" w:rsidRPr="00EE0A11">
        <w:rPr>
          <w:sz w:val="22"/>
          <w:szCs w:val="22"/>
        </w:rPr>
        <w:t xml:space="preserve">suppositional average molecular weight </w:t>
      </w:r>
      <w:r w:rsidR="00DD48C3" w:rsidRPr="00EE0A11">
        <w:rPr>
          <w:sz w:val="22"/>
          <w:szCs w:val="22"/>
        </w:rPr>
        <w:t xml:space="preserve">of </w:t>
      </w:r>
      <w:ins w:id="153" w:author="Caroll Co" w:date="2025-10-01T10:42:00Z" w16du:dateUtc="2025-10-01T14:42:00Z">
        <w:r w:rsidR="005521F6">
          <w:rPr>
            <w:sz w:val="22"/>
            <w:szCs w:val="22"/>
          </w:rPr>
          <w:t>2</w:t>
        </w:r>
      </w:ins>
      <w:del w:id="154" w:author="Caroll Co" w:date="2025-10-01T10:42:00Z" w16du:dateUtc="2025-10-01T14:42:00Z">
        <w:r w:rsidR="00DD48C3" w:rsidRPr="00EE0A11" w:rsidDel="005521F6">
          <w:rPr>
            <w:sz w:val="22"/>
            <w:szCs w:val="22"/>
          </w:rPr>
          <w:delText>3</w:delText>
        </w:r>
      </w:del>
      <w:r w:rsidR="00DD48C3" w:rsidRPr="00EE0A11">
        <w:rPr>
          <w:sz w:val="22"/>
          <w:szCs w:val="22"/>
        </w:rPr>
        <w:t>00 Daltons</w:t>
      </w:r>
      <w:commentRangeEnd w:id="152"/>
      <w:r w:rsidR="006A04EC">
        <w:rPr>
          <w:rStyle w:val="CommentReference"/>
          <w:kern w:val="0"/>
          <w14:ligatures w14:val="none"/>
        </w:rPr>
        <w:commentReference w:id="152"/>
      </w:r>
      <w:r w:rsidR="00D1446E" w:rsidRPr="00EE0A11">
        <w:rPr>
          <w:sz w:val="22"/>
          <w:szCs w:val="22"/>
        </w:rPr>
        <w:t xml:space="preserve">, we have estimated the </w:t>
      </w:r>
      <w:r w:rsidR="006E286A" w:rsidRPr="00EE0A11">
        <w:rPr>
          <w:sz w:val="22"/>
          <w:szCs w:val="22"/>
        </w:rPr>
        <w:t xml:space="preserve">respective </w:t>
      </w:r>
      <w:r w:rsidR="00D1446E" w:rsidRPr="00EE0A11">
        <w:rPr>
          <w:sz w:val="22"/>
          <w:szCs w:val="22"/>
        </w:rPr>
        <w:t xml:space="preserve">acute </w:t>
      </w:r>
      <w:r w:rsidR="006E286A" w:rsidRPr="00EE0A11">
        <w:rPr>
          <w:sz w:val="22"/>
          <w:szCs w:val="22"/>
        </w:rPr>
        <w:t xml:space="preserve">toxicity potency </w:t>
      </w:r>
      <w:r w:rsidR="006A04EC">
        <w:rPr>
          <w:sz w:val="22"/>
          <w:szCs w:val="22"/>
        </w:rPr>
        <w:t xml:space="preserve">range using </w:t>
      </w:r>
      <w:r w:rsidR="00D1446E" w:rsidRPr="00EE0A11">
        <w:rPr>
          <w:sz w:val="22"/>
          <w:szCs w:val="22"/>
        </w:rPr>
        <w:t xml:space="preserve">internal </w:t>
      </w:r>
      <w:r w:rsidR="006A04EC">
        <w:rPr>
          <w:sz w:val="22"/>
          <w:szCs w:val="22"/>
        </w:rPr>
        <w:t xml:space="preserve">dose estimates as summarized in </w:t>
      </w:r>
      <w:r w:rsidR="00D1446E" w:rsidRPr="00EE0A11">
        <w:rPr>
          <w:sz w:val="22"/>
          <w:szCs w:val="22"/>
        </w:rPr>
        <w:t xml:space="preserve">Tables </w:t>
      </w:r>
      <w:r w:rsidR="003B7AFF">
        <w:rPr>
          <w:sz w:val="22"/>
          <w:szCs w:val="22"/>
        </w:rPr>
        <w:t>4-5 and 7-8</w:t>
      </w:r>
      <w:r w:rsidR="005F3648" w:rsidRPr="00EE0A11">
        <w:rPr>
          <w:sz w:val="22"/>
          <w:szCs w:val="22"/>
        </w:rPr>
        <w:t xml:space="preserve">. </w:t>
      </w:r>
    </w:p>
    <w:p w14:paraId="4490644C" w14:textId="2AFEFF8F" w:rsidR="009E163A" w:rsidRPr="00EE0A11" w:rsidRDefault="00F957BE" w:rsidP="00DE5924">
      <w:pPr>
        <w:spacing w:after="240" w:line="360" w:lineRule="auto"/>
        <w:rPr>
          <w:sz w:val="22"/>
          <w:szCs w:val="22"/>
        </w:rPr>
      </w:pPr>
      <w:r w:rsidRPr="00EE0A11">
        <w:rPr>
          <w:sz w:val="22"/>
          <w:szCs w:val="22"/>
        </w:rPr>
        <w:t>Observed p</w:t>
      </w:r>
      <w:r w:rsidR="00A76312" w:rsidRPr="00EE0A11">
        <w:rPr>
          <w:sz w:val="22"/>
          <w:szCs w:val="22"/>
        </w:rPr>
        <w:t>otency ranges for l</w:t>
      </w:r>
      <w:r w:rsidR="00A62042" w:rsidRPr="00EE0A11">
        <w:rPr>
          <w:sz w:val="22"/>
          <w:szCs w:val="22"/>
        </w:rPr>
        <w:t xml:space="preserve">oss of cell viability </w:t>
      </w:r>
      <w:r w:rsidR="00A76312" w:rsidRPr="00EE0A11">
        <w:rPr>
          <w:sz w:val="22"/>
          <w:szCs w:val="22"/>
        </w:rPr>
        <w:t xml:space="preserve">with glyphosate exposures </w:t>
      </w:r>
      <w:r w:rsidR="00F34526" w:rsidRPr="00EE0A11">
        <w:rPr>
          <w:sz w:val="22"/>
          <w:szCs w:val="22"/>
        </w:rPr>
        <w:t xml:space="preserve">in HaCaT cells </w:t>
      </w:r>
      <w:r w:rsidR="001129B4" w:rsidRPr="00EE0A11">
        <w:rPr>
          <w:sz w:val="22"/>
          <w:szCs w:val="22"/>
        </w:rPr>
        <w:t xml:space="preserve">were generally in agreement with </w:t>
      </w:r>
      <w:r w:rsidR="00C178BA" w:rsidRPr="00EE0A11">
        <w:rPr>
          <w:sz w:val="22"/>
          <w:szCs w:val="22"/>
        </w:rPr>
        <w:t xml:space="preserve">a previous study </w:t>
      </w:r>
      <w:r w:rsidR="00D64BAF" w:rsidRPr="00EE0A11">
        <w:rPr>
          <w:sz w:val="22"/>
          <w:szCs w:val="22"/>
        </w:rPr>
        <w:fldChar w:fldCharType="begin">
          <w:fldData xml:space="preserve">PEVuZE5vdGU+PENpdGU+PEF1dGhvcj5IZXU8L0F1dGhvcj48WWVhcj4yMDEyPC9ZZWFyPjxSZWNO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==
</w:fldData>
        </w:fldChar>
      </w:r>
      <w:r w:rsidR="003C67A7">
        <w:rPr>
          <w:sz w:val="22"/>
          <w:szCs w:val="22"/>
        </w:rPr>
        <w:instrText xml:space="preserve"> ADDIN EN.CITE </w:instrText>
      </w:r>
      <w:r w:rsidR="003C67A7">
        <w:rPr>
          <w:sz w:val="22"/>
          <w:szCs w:val="22"/>
        </w:rPr>
        <w:fldChar w:fldCharType="begin">
          <w:fldData xml:space="preserve">PEVuZE5vdGU+PENpdGU+PEF1dGhvcj5IZXU8L0F1dGhvcj48WWVhcj4yMDEyPC9ZZWFyPjxSZWNO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==
</w:fldData>
        </w:fldChar>
      </w:r>
      <w:r w:rsidR="003C67A7">
        <w:rPr>
          <w:sz w:val="22"/>
          <w:szCs w:val="22"/>
        </w:rPr>
        <w:instrText xml:space="preserve"> ADDIN EN.CITE.DATA </w:instrText>
      </w:r>
      <w:r w:rsidR="003C67A7">
        <w:rPr>
          <w:sz w:val="22"/>
          <w:szCs w:val="22"/>
        </w:rPr>
      </w:r>
      <w:r w:rsidR="003C67A7">
        <w:rPr>
          <w:sz w:val="22"/>
          <w:szCs w:val="22"/>
        </w:rPr>
        <w:fldChar w:fldCharType="end"/>
      </w:r>
      <w:r w:rsidR="00D64BAF" w:rsidRPr="00EE0A11">
        <w:rPr>
          <w:sz w:val="22"/>
          <w:szCs w:val="22"/>
        </w:rPr>
      </w:r>
      <w:r w:rsidR="00D64BAF" w:rsidRPr="00EE0A11">
        <w:rPr>
          <w:sz w:val="22"/>
          <w:szCs w:val="22"/>
        </w:rPr>
        <w:fldChar w:fldCharType="separate"/>
      </w:r>
      <w:r w:rsidR="00D64BAF" w:rsidRPr="00EE0A11">
        <w:rPr>
          <w:noProof/>
          <w:sz w:val="22"/>
          <w:szCs w:val="22"/>
        </w:rPr>
        <w:t>(Heu et al. 2012)</w:t>
      </w:r>
      <w:r w:rsidR="00D64BAF" w:rsidRPr="00EE0A11">
        <w:rPr>
          <w:sz w:val="22"/>
          <w:szCs w:val="22"/>
        </w:rPr>
        <w:fldChar w:fldCharType="end"/>
      </w:r>
      <w:r w:rsidR="002550D9" w:rsidRPr="00EE0A11">
        <w:rPr>
          <w:sz w:val="22"/>
          <w:szCs w:val="22"/>
        </w:rPr>
        <w:t xml:space="preserve"> </w:t>
      </w:r>
      <w:r w:rsidR="00A76312" w:rsidRPr="00EE0A11">
        <w:rPr>
          <w:sz w:val="22"/>
          <w:szCs w:val="22"/>
        </w:rPr>
        <w:t>using</w:t>
      </w:r>
      <w:r w:rsidR="00256D01" w:rsidRPr="00EE0A11">
        <w:rPr>
          <w:sz w:val="22"/>
          <w:szCs w:val="22"/>
        </w:rPr>
        <w:t xml:space="preserve"> </w:t>
      </w:r>
      <w:r w:rsidR="00FB345C" w:rsidRPr="00EE0A11">
        <w:rPr>
          <w:sz w:val="22"/>
          <w:szCs w:val="22"/>
        </w:rPr>
        <w:t xml:space="preserve">MTT </w:t>
      </w:r>
      <w:r w:rsidR="00256D01" w:rsidRPr="00EE0A11">
        <w:rPr>
          <w:sz w:val="22"/>
          <w:szCs w:val="22"/>
        </w:rPr>
        <w:t xml:space="preserve">assays with </w:t>
      </w:r>
      <w:r w:rsidR="007A6110" w:rsidRPr="00EE0A11">
        <w:rPr>
          <w:sz w:val="22"/>
          <w:szCs w:val="22"/>
        </w:rPr>
        <w:t xml:space="preserve">exposures </w:t>
      </w:r>
      <w:r w:rsidR="00FB345C" w:rsidRPr="00EE0A11">
        <w:rPr>
          <w:sz w:val="22"/>
          <w:szCs w:val="22"/>
        </w:rPr>
        <w:t>up to 70 mM</w:t>
      </w:r>
      <w:r w:rsidR="00A76312" w:rsidRPr="00EE0A11">
        <w:rPr>
          <w:sz w:val="22"/>
          <w:szCs w:val="22"/>
        </w:rPr>
        <w:t xml:space="preserve">. </w:t>
      </w:r>
      <w:r w:rsidR="00BA4D90" w:rsidRPr="00EE0A11">
        <w:rPr>
          <w:sz w:val="22"/>
          <w:szCs w:val="22"/>
        </w:rPr>
        <w:t xml:space="preserve">However, </w:t>
      </w:r>
      <w:r w:rsidR="00CB4F23" w:rsidRPr="00EE0A11">
        <w:rPr>
          <w:sz w:val="22"/>
          <w:szCs w:val="22"/>
        </w:rPr>
        <w:t>ROS</w:t>
      </w:r>
      <w:r w:rsidR="00AB5826" w:rsidRPr="00EE0A11">
        <w:rPr>
          <w:sz w:val="22"/>
          <w:szCs w:val="22"/>
        </w:rPr>
        <w:t xml:space="preserve"> assay data from </w:t>
      </w:r>
      <w:r w:rsidR="00435F91" w:rsidRPr="00EE0A11">
        <w:rPr>
          <w:sz w:val="22"/>
          <w:szCs w:val="22"/>
        </w:rPr>
        <w:t>that</w:t>
      </w:r>
      <w:r w:rsidR="00AB5826" w:rsidRPr="00EE0A11">
        <w:rPr>
          <w:sz w:val="22"/>
          <w:szCs w:val="22"/>
        </w:rPr>
        <w:t xml:space="preserve"> study using the </w:t>
      </w:r>
      <w:r w:rsidR="00661552" w:rsidRPr="00EE0A11">
        <w:rPr>
          <w:sz w:val="22"/>
          <w:szCs w:val="22"/>
        </w:rPr>
        <w:t xml:space="preserve">DCFDA </w:t>
      </w:r>
      <w:r w:rsidR="007F53F9">
        <w:rPr>
          <w:sz w:val="22"/>
          <w:szCs w:val="22"/>
        </w:rPr>
        <w:t xml:space="preserve">assay </w:t>
      </w:r>
      <w:r w:rsidR="005376AD" w:rsidRPr="00EE0A11">
        <w:rPr>
          <w:sz w:val="22"/>
          <w:szCs w:val="22"/>
        </w:rPr>
        <w:t>revealed</w:t>
      </w:r>
      <w:r w:rsidR="00AB5826" w:rsidRPr="00EE0A11">
        <w:rPr>
          <w:sz w:val="22"/>
          <w:szCs w:val="22"/>
        </w:rPr>
        <w:t xml:space="preserve"> marked responses </w:t>
      </w:r>
      <w:r w:rsidR="004A5C92" w:rsidRPr="00EE0A11">
        <w:rPr>
          <w:sz w:val="22"/>
          <w:szCs w:val="22"/>
        </w:rPr>
        <w:t>to</w:t>
      </w:r>
      <w:r w:rsidR="00AB5826" w:rsidRPr="00EE0A11">
        <w:rPr>
          <w:sz w:val="22"/>
          <w:szCs w:val="22"/>
        </w:rPr>
        <w:t xml:space="preserve"> glyphosate exposures </w:t>
      </w:r>
      <w:r w:rsidR="00D477E3" w:rsidRPr="00EE0A11">
        <w:rPr>
          <w:sz w:val="22"/>
          <w:szCs w:val="22"/>
        </w:rPr>
        <w:t>of 30-50 mM</w:t>
      </w:r>
      <w:r w:rsidR="00435F91" w:rsidRPr="00EE0A11">
        <w:rPr>
          <w:sz w:val="22"/>
          <w:szCs w:val="22"/>
        </w:rPr>
        <w:t xml:space="preserve"> that</w:t>
      </w:r>
      <w:r w:rsidR="00D477E3" w:rsidRPr="00EE0A11">
        <w:rPr>
          <w:sz w:val="22"/>
          <w:szCs w:val="22"/>
        </w:rPr>
        <w:t xml:space="preserve"> were not </w:t>
      </w:r>
      <w:r w:rsidR="006831B2" w:rsidRPr="00EE0A11">
        <w:rPr>
          <w:sz w:val="22"/>
          <w:szCs w:val="22"/>
        </w:rPr>
        <w:t>prevalent</w:t>
      </w:r>
      <w:r w:rsidR="00D477E3" w:rsidRPr="00EE0A11">
        <w:rPr>
          <w:sz w:val="22"/>
          <w:szCs w:val="22"/>
        </w:rPr>
        <w:t xml:space="preserve"> in </w:t>
      </w:r>
      <w:r w:rsidR="00435F91" w:rsidRPr="00EE0A11">
        <w:rPr>
          <w:sz w:val="22"/>
          <w:szCs w:val="22"/>
        </w:rPr>
        <w:t>the present</w:t>
      </w:r>
      <w:r w:rsidR="00D477E3" w:rsidRPr="00EE0A11">
        <w:rPr>
          <w:sz w:val="22"/>
          <w:szCs w:val="22"/>
        </w:rPr>
        <w:t xml:space="preserve"> study</w:t>
      </w:r>
      <w:r w:rsidR="008216E7" w:rsidRPr="00EE0A11">
        <w:rPr>
          <w:sz w:val="22"/>
          <w:szCs w:val="22"/>
        </w:rPr>
        <w:t xml:space="preserve"> </w:t>
      </w:r>
      <w:r w:rsidR="00727450" w:rsidRPr="00EE0A11">
        <w:rPr>
          <w:sz w:val="22"/>
          <w:szCs w:val="22"/>
        </w:rPr>
        <w:t>after 1</w:t>
      </w:r>
      <w:r w:rsidR="00AE2BA0" w:rsidRPr="00EE0A11">
        <w:rPr>
          <w:sz w:val="22"/>
          <w:szCs w:val="22"/>
        </w:rPr>
        <w:noBreakHyphen/>
      </w:r>
      <w:r w:rsidR="00727450" w:rsidRPr="00EE0A11">
        <w:rPr>
          <w:sz w:val="22"/>
          <w:szCs w:val="22"/>
        </w:rPr>
        <w:t xml:space="preserve"> or 24</w:t>
      </w:r>
      <w:r w:rsidR="00AE2BA0" w:rsidRPr="00EE0A11">
        <w:rPr>
          <w:sz w:val="22"/>
          <w:szCs w:val="22"/>
        </w:rPr>
        <w:noBreakHyphen/>
      </w:r>
      <w:r w:rsidR="00727450" w:rsidRPr="00EE0A11">
        <w:rPr>
          <w:sz w:val="22"/>
          <w:szCs w:val="22"/>
        </w:rPr>
        <w:t xml:space="preserve">hour exposures using </w:t>
      </w:r>
      <w:r w:rsidR="00435F91" w:rsidRPr="00EE0A11">
        <w:rPr>
          <w:sz w:val="22"/>
          <w:szCs w:val="22"/>
        </w:rPr>
        <w:t>a</w:t>
      </w:r>
      <w:r w:rsidR="008216E7" w:rsidRPr="00EE0A11">
        <w:rPr>
          <w:sz w:val="22"/>
          <w:szCs w:val="22"/>
        </w:rPr>
        <w:t xml:space="preserve"> more </w:t>
      </w:r>
      <w:r w:rsidR="00AE2BA0" w:rsidRPr="00EE0A11">
        <w:rPr>
          <w:sz w:val="22"/>
          <w:szCs w:val="22"/>
        </w:rPr>
        <w:t xml:space="preserve">directly </w:t>
      </w:r>
      <w:r w:rsidR="008216E7" w:rsidRPr="00EE0A11">
        <w:rPr>
          <w:sz w:val="22"/>
          <w:szCs w:val="22"/>
        </w:rPr>
        <w:t>specific</w:t>
      </w:r>
      <w:r w:rsidR="00435F91" w:rsidRPr="00EE0A11">
        <w:rPr>
          <w:sz w:val="22"/>
          <w:szCs w:val="22"/>
        </w:rPr>
        <w:t xml:space="preserve"> </w:t>
      </w:r>
      <w:r w:rsidR="00727450" w:rsidRPr="00EE0A11">
        <w:rPr>
          <w:sz w:val="22"/>
          <w:szCs w:val="22"/>
        </w:rPr>
        <w:t>H</w:t>
      </w:r>
      <w:r w:rsidR="00727450" w:rsidRPr="00EE0A11">
        <w:rPr>
          <w:sz w:val="22"/>
          <w:szCs w:val="22"/>
          <w:vertAlign w:val="subscript"/>
        </w:rPr>
        <w:t>2</w:t>
      </w:r>
      <w:r w:rsidR="00727450" w:rsidRPr="00EE0A11">
        <w:rPr>
          <w:sz w:val="22"/>
          <w:szCs w:val="22"/>
        </w:rPr>
        <w:t>O</w:t>
      </w:r>
      <w:r w:rsidR="00727450" w:rsidRPr="00EE0A11">
        <w:rPr>
          <w:sz w:val="22"/>
          <w:szCs w:val="22"/>
          <w:vertAlign w:val="subscript"/>
        </w:rPr>
        <w:t>2</w:t>
      </w:r>
      <w:r w:rsidR="00727450" w:rsidRPr="00EE0A11">
        <w:rPr>
          <w:sz w:val="22"/>
          <w:szCs w:val="22"/>
        </w:rPr>
        <w:t xml:space="preserve"> </w:t>
      </w:r>
      <w:r w:rsidR="00435F91" w:rsidRPr="00EE0A11">
        <w:rPr>
          <w:sz w:val="22"/>
          <w:szCs w:val="22"/>
        </w:rPr>
        <w:t>detection</w:t>
      </w:r>
      <w:r w:rsidR="00577FD8" w:rsidRPr="00EE0A11">
        <w:rPr>
          <w:sz w:val="22"/>
          <w:szCs w:val="22"/>
        </w:rPr>
        <w:t xml:space="preserve"> </w:t>
      </w:r>
      <w:r w:rsidR="00577FD8" w:rsidRPr="00EE0A11">
        <w:rPr>
          <w:sz w:val="22"/>
          <w:szCs w:val="22"/>
        </w:rPr>
        <w:fldChar w:fldCharType="begin">
          <w:fldData xml:space="preserve">PEVuZE5vdGU+PENpdGU+PEF1dGhvcj5Cb25pbmk8L0F1dGhvcj48WWVhcj4yMDA2PC9ZZWFyPjxS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</w:fldData>
        </w:fldChar>
      </w:r>
      <w:r w:rsidR="003C67A7">
        <w:rPr>
          <w:sz w:val="22"/>
          <w:szCs w:val="22"/>
        </w:rPr>
        <w:instrText xml:space="preserve"> ADDIN EN.CITE </w:instrText>
      </w:r>
      <w:r w:rsidR="003C67A7">
        <w:rPr>
          <w:sz w:val="22"/>
          <w:szCs w:val="22"/>
        </w:rPr>
        <w:fldChar w:fldCharType="begin">
          <w:fldData xml:space="preserve">PEVuZE5vdGU+PENpdGU+PEF1dGhvcj5Cb25pbmk8L0F1dGhvcj48WWVhcj4yMDA2PC9ZZWFyPjxS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</w:fldData>
        </w:fldChar>
      </w:r>
      <w:r w:rsidR="003C67A7">
        <w:rPr>
          <w:sz w:val="22"/>
          <w:szCs w:val="22"/>
        </w:rPr>
        <w:instrText xml:space="preserve"> ADDIN EN.CITE.DATA </w:instrText>
      </w:r>
      <w:r w:rsidR="003C67A7">
        <w:rPr>
          <w:sz w:val="22"/>
          <w:szCs w:val="22"/>
        </w:rPr>
      </w:r>
      <w:r w:rsidR="003C67A7">
        <w:rPr>
          <w:sz w:val="22"/>
          <w:szCs w:val="22"/>
        </w:rPr>
        <w:fldChar w:fldCharType="end"/>
      </w:r>
      <w:r w:rsidR="00577FD8" w:rsidRPr="00EE0A11">
        <w:rPr>
          <w:sz w:val="22"/>
          <w:szCs w:val="22"/>
        </w:rPr>
      </w:r>
      <w:r w:rsidR="00577FD8" w:rsidRPr="00EE0A11">
        <w:rPr>
          <w:sz w:val="22"/>
          <w:szCs w:val="22"/>
        </w:rPr>
        <w:fldChar w:fldCharType="separate"/>
      </w:r>
      <w:r w:rsidR="008A7E4A" w:rsidRPr="00EE0A11">
        <w:rPr>
          <w:noProof/>
          <w:sz w:val="22"/>
          <w:szCs w:val="22"/>
        </w:rPr>
        <w:t>(Bonini et al. 2006; Kelts et al. 2015)</w:t>
      </w:r>
      <w:r w:rsidR="00577FD8" w:rsidRPr="00EE0A11">
        <w:rPr>
          <w:sz w:val="22"/>
          <w:szCs w:val="22"/>
        </w:rPr>
        <w:fldChar w:fldCharType="end"/>
      </w:r>
      <w:r w:rsidR="00060B7C" w:rsidRPr="00EE0A11">
        <w:rPr>
          <w:sz w:val="22"/>
          <w:szCs w:val="22"/>
        </w:rPr>
        <w:t xml:space="preserve">. Furthermore, </w:t>
      </w:r>
      <w:r w:rsidR="007F20B5" w:rsidRPr="00EE0A11">
        <w:rPr>
          <w:sz w:val="22"/>
          <w:szCs w:val="22"/>
        </w:rPr>
        <w:t>clear evidence for oxidative stress</w:t>
      </w:r>
      <w:r w:rsidR="00BD6D50" w:rsidRPr="00EE0A11">
        <w:rPr>
          <w:sz w:val="22"/>
          <w:szCs w:val="22"/>
        </w:rPr>
        <w:t>, similar to genotoxicity</w:t>
      </w:r>
      <w:r w:rsidR="007F20B5" w:rsidRPr="00EE0A11">
        <w:rPr>
          <w:sz w:val="22"/>
          <w:szCs w:val="22"/>
        </w:rPr>
        <w:t xml:space="preserve"> often precedes </w:t>
      </w:r>
      <w:r w:rsidR="00BD6D50" w:rsidRPr="00EE0A11">
        <w:rPr>
          <w:sz w:val="22"/>
          <w:szCs w:val="22"/>
        </w:rPr>
        <w:t xml:space="preserve">or </w:t>
      </w:r>
      <w:r w:rsidR="006E7185" w:rsidRPr="00EE0A11">
        <w:rPr>
          <w:sz w:val="22"/>
          <w:szCs w:val="22"/>
        </w:rPr>
        <w:t>wa</w:t>
      </w:r>
      <w:r w:rsidR="00BD6D50" w:rsidRPr="00EE0A11">
        <w:rPr>
          <w:sz w:val="22"/>
          <w:szCs w:val="22"/>
        </w:rPr>
        <w:t xml:space="preserve">s separated in potency from overt </w:t>
      </w:r>
      <w:r w:rsidR="000D043A" w:rsidRPr="00EE0A11">
        <w:rPr>
          <w:sz w:val="22"/>
          <w:szCs w:val="22"/>
        </w:rPr>
        <w:t xml:space="preserve">cytotoxicity </w:t>
      </w:r>
      <w:r w:rsidR="00785C86" w:rsidRPr="00EE0A11">
        <w:rPr>
          <w:sz w:val="22"/>
          <w:szCs w:val="22"/>
        </w:rPr>
        <w:fldChar w:fldCharType="begin"/>
      </w:r>
      <w:r w:rsidR="003C67A7">
        <w:rPr>
          <w:sz w:val="22"/>
          <w:szCs w:val="22"/>
        </w:rPr>
        <w:instrText xml:space="preserve"> ADDIN EN.CITE &lt;EndNote&gt;&lt;Cite&gt;&lt;Author&gt;Lee&lt;/Author&gt;&lt;Year&gt;2004&lt;/Year&gt;&lt;RecNum&gt;32&lt;/RecNum&gt;&lt;DisplayText&gt;(Lee and Opanashuk 2004)&lt;/DisplayText&gt;&lt;record&gt;&lt;rec-number&gt;32&lt;/rec-number&gt;&lt;foreign-keys&gt;&lt;key app="EN" db-id="p95xd9pagdeze6e5rsw52p9z2f0avtsd5xa0" timestamp="1758634559"&gt;32&lt;/key&gt;&lt;/foreign-keys&gt;&lt;ref-type name="Journal Article"&gt;17&lt;/ref-type&gt;&lt;contributors&gt;&lt;authors&gt;&lt;author&gt;Lee, D. W.&lt;/author&gt;&lt;author&gt;Opanashuk, L. A.&lt;/author&gt;&lt;/authors&gt;&lt;/contributors&gt;&lt;auth-address&gt;Department of Environmental Medicine, Box EHSC, University of Rochester School of Medicine and Dentistry, Rochester, NY 14642, USA.&lt;/auth-address&gt;&lt;titles&gt;&lt;title&gt;Polychlorinated biphenyl mixture aroclor 1254-induced oxidative stress plays a role in dopaminergic cell injury&lt;/title&gt;&lt;secondary-title&gt;Neurotoxicology&lt;/secondary-title&gt;&lt;/titles&gt;&lt;periodical&gt;&lt;full-title&gt;Neurotoxicology&lt;/full-title&gt;&lt;/periodical&gt;&lt;pages&gt;925-39&lt;/pages&gt;&lt;volume&gt;25&lt;/volume&gt;&lt;number&gt;6&lt;/number&gt;&lt;keywords&gt;&lt;keyword&gt;Animals&lt;/keyword&gt;&lt;keyword&gt;Antioxidants/metabolism&lt;/keyword&gt;&lt;keyword&gt;Cell Death/drug effects/physiology&lt;/keyword&gt;&lt;keyword&gt;Cells, Cultured&lt;/keyword&gt;&lt;keyword&gt;Chlorodiphenyl (54% Chlorine)/*pharmacology&lt;/keyword&gt;&lt;keyword&gt;Dopamine/*metabolism&lt;/keyword&gt;&lt;keyword&gt;Dose-Response Relationship, Drug&lt;/keyword&gt;&lt;keyword&gt;Mesencephalon/drug effects/metabolism&lt;/keyword&gt;&lt;keyword&gt;Neurons/*drug effects/metabolism&lt;/keyword&gt;&lt;keyword&gt;Oxidative Stress/*drug effects/physiology&lt;/keyword&gt;&lt;keyword&gt;Rats&lt;/keyword&gt;&lt;keyword&gt;Rats, Sprague-Dawley&lt;/keyword&gt;&lt;/keywords&gt;&lt;dates&gt;&lt;year&gt;2004&lt;/year&gt;&lt;pub-dates&gt;&lt;date&gt;Dec&lt;/date&gt;&lt;/pub-dates&gt;&lt;/dates&gt;&lt;isbn&gt;0161-813X (Print)&amp;#xD;0161-813X (Linking)&lt;/isbn&gt;&lt;accession-num&gt;15474611&lt;/accession-num&gt;&lt;urls&gt;&lt;related-urls&gt;&lt;url&gt;https://www.ncbi.nlm.nih.gov/pubmed/15474611&lt;/url&gt;&lt;/related-urls&gt;&lt;/urls&gt;&lt;electronic-resource-num&gt;10.1016/j.neuro.2004.05.005&lt;/electronic-resource-num&gt;&lt;remote-database-name&gt;Medline&lt;/remote-database-name&gt;&lt;remote-database-provider&gt;NLM&lt;/remote-database-provider&gt;&lt;/record&gt;&lt;/Cite&gt;&lt;/EndNote&gt;</w:instrText>
      </w:r>
      <w:r w:rsidR="00785C86" w:rsidRPr="00EE0A11">
        <w:rPr>
          <w:sz w:val="22"/>
          <w:szCs w:val="22"/>
        </w:rPr>
        <w:fldChar w:fldCharType="separate"/>
      </w:r>
      <w:r w:rsidR="00785C86" w:rsidRPr="00EE0A11">
        <w:rPr>
          <w:noProof/>
          <w:sz w:val="22"/>
          <w:szCs w:val="22"/>
        </w:rPr>
        <w:t>(Lee and Opanashuk 2004)</w:t>
      </w:r>
      <w:r w:rsidR="00785C86" w:rsidRPr="00EE0A11">
        <w:rPr>
          <w:sz w:val="22"/>
          <w:szCs w:val="22"/>
        </w:rPr>
        <w:fldChar w:fldCharType="end"/>
      </w:r>
      <w:r w:rsidR="000D043A" w:rsidRPr="00EE0A11">
        <w:rPr>
          <w:sz w:val="22"/>
          <w:szCs w:val="22"/>
        </w:rPr>
        <w:t xml:space="preserve">, </w:t>
      </w:r>
      <w:r w:rsidR="00A4175C" w:rsidRPr="00EE0A11">
        <w:rPr>
          <w:sz w:val="22"/>
          <w:szCs w:val="22"/>
        </w:rPr>
        <w:t xml:space="preserve">which </w:t>
      </w:r>
      <w:r w:rsidR="00640CA7" w:rsidRPr="00EE0A11">
        <w:rPr>
          <w:sz w:val="22"/>
          <w:szCs w:val="22"/>
        </w:rPr>
        <w:t>did</w:t>
      </w:r>
      <w:r w:rsidR="00A4175C" w:rsidRPr="00EE0A11">
        <w:rPr>
          <w:sz w:val="22"/>
          <w:szCs w:val="22"/>
        </w:rPr>
        <w:t xml:space="preserve"> not </w:t>
      </w:r>
      <w:r w:rsidR="00640CA7" w:rsidRPr="00EE0A11">
        <w:rPr>
          <w:sz w:val="22"/>
          <w:szCs w:val="22"/>
        </w:rPr>
        <w:t xml:space="preserve">appear to be </w:t>
      </w:r>
      <w:r w:rsidR="00A4175C" w:rsidRPr="00EE0A11">
        <w:rPr>
          <w:sz w:val="22"/>
          <w:szCs w:val="22"/>
        </w:rPr>
        <w:t xml:space="preserve">the case for glyphosate reported by Hue et al, 2012 but was </w:t>
      </w:r>
      <w:r w:rsidR="0006026D" w:rsidRPr="00EE0A11">
        <w:rPr>
          <w:sz w:val="22"/>
          <w:szCs w:val="22"/>
        </w:rPr>
        <w:t>evident</w:t>
      </w:r>
      <w:r w:rsidR="00A4175C" w:rsidRPr="00EE0A11">
        <w:rPr>
          <w:sz w:val="22"/>
          <w:szCs w:val="22"/>
        </w:rPr>
        <w:t xml:space="preserve"> for </w:t>
      </w:r>
      <w:r w:rsidR="00B4237E" w:rsidRPr="00EE0A11">
        <w:rPr>
          <w:sz w:val="22"/>
          <w:szCs w:val="22"/>
        </w:rPr>
        <w:t xml:space="preserve">positive control menadione </w:t>
      </w:r>
      <w:r w:rsidR="0006026D" w:rsidRPr="00EE0A11">
        <w:rPr>
          <w:sz w:val="22"/>
          <w:szCs w:val="22"/>
        </w:rPr>
        <w:t xml:space="preserve">that was </w:t>
      </w:r>
      <w:r w:rsidR="005077E5" w:rsidRPr="00EE0A11">
        <w:rPr>
          <w:sz w:val="22"/>
          <w:szCs w:val="22"/>
        </w:rPr>
        <w:t xml:space="preserve">~10-fold more potent </w:t>
      </w:r>
      <w:r w:rsidR="0006026D" w:rsidRPr="00EE0A11">
        <w:rPr>
          <w:sz w:val="22"/>
          <w:szCs w:val="22"/>
        </w:rPr>
        <w:t xml:space="preserve">for </w:t>
      </w:r>
      <w:r w:rsidR="00A4175C" w:rsidRPr="00EE0A11">
        <w:rPr>
          <w:sz w:val="22"/>
          <w:szCs w:val="22"/>
        </w:rPr>
        <w:t xml:space="preserve">ROS </w:t>
      </w:r>
      <w:r w:rsidR="0006026D" w:rsidRPr="00EE0A11">
        <w:rPr>
          <w:sz w:val="22"/>
          <w:szCs w:val="22"/>
        </w:rPr>
        <w:t xml:space="preserve">production </w:t>
      </w:r>
      <w:r w:rsidR="000D043A" w:rsidRPr="00EE0A11">
        <w:rPr>
          <w:sz w:val="22"/>
          <w:szCs w:val="22"/>
        </w:rPr>
        <w:t xml:space="preserve">after </w:t>
      </w:r>
      <w:r w:rsidR="005077E5" w:rsidRPr="00EE0A11">
        <w:rPr>
          <w:sz w:val="22"/>
          <w:szCs w:val="22"/>
        </w:rPr>
        <w:t xml:space="preserve">1-hour exposures </w:t>
      </w:r>
      <w:r w:rsidR="00B4237E" w:rsidRPr="00EE0A11">
        <w:rPr>
          <w:sz w:val="22"/>
          <w:szCs w:val="22"/>
        </w:rPr>
        <w:t xml:space="preserve">than </w:t>
      </w:r>
      <w:r w:rsidR="0006026D" w:rsidRPr="00EE0A11">
        <w:rPr>
          <w:sz w:val="22"/>
          <w:szCs w:val="22"/>
        </w:rPr>
        <w:t>its</w:t>
      </w:r>
      <w:r w:rsidR="000D043A" w:rsidRPr="00EE0A11">
        <w:rPr>
          <w:sz w:val="22"/>
          <w:szCs w:val="22"/>
        </w:rPr>
        <w:t xml:space="preserve"> </w:t>
      </w:r>
      <w:r w:rsidR="00B4237E" w:rsidRPr="00EE0A11">
        <w:rPr>
          <w:sz w:val="22"/>
          <w:szCs w:val="22"/>
        </w:rPr>
        <w:t>c</w:t>
      </w:r>
      <w:r w:rsidR="009A53D7" w:rsidRPr="00EE0A11">
        <w:rPr>
          <w:sz w:val="22"/>
          <w:szCs w:val="22"/>
        </w:rPr>
        <w:t xml:space="preserve">orresponding cell viability </w:t>
      </w:r>
      <w:r w:rsidR="0006026D" w:rsidRPr="00EE0A11">
        <w:rPr>
          <w:sz w:val="22"/>
          <w:szCs w:val="22"/>
        </w:rPr>
        <w:t>BMC</w:t>
      </w:r>
      <w:r w:rsidR="00212779" w:rsidRPr="00EE0A11">
        <w:rPr>
          <w:sz w:val="22"/>
          <w:szCs w:val="22"/>
        </w:rPr>
        <w:t xml:space="preserve"> </w:t>
      </w:r>
      <w:r w:rsidR="00630F60" w:rsidRPr="00EE0A11">
        <w:rPr>
          <w:sz w:val="22"/>
          <w:szCs w:val="22"/>
        </w:rPr>
        <w:t xml:space="preserve">in HaCaT cells. Interestingly, this </w:t>
      </w:r>
      <w:r w:rsidR="00212779" w:rsidRPr="00EE0A11">
        <w:rPr>
          <w:sz w:val="22"/>
          <w:szCs w:val="22"/>
        </w:rPr>
        <w:t xml:space="preserve">trend for menadione responses </w:t>
      </w:r>
      <w:r w:rsidR="00630F60" w:rsidRPr="00EE0A11">
        <w:rPr>
          <w:sz w:val="22"/>
          <w:szCs w:val="22"/>
        </w:rPr>
        <w:t xml:space="preserve">was not </w:t>
      </w:r>
      <w:r w:rsidR="00212779" w:rsidRPr="00EE0A11">
        <w:rPr>
          <w:sz w:val="22"/>
          <w:szCs w:val="22"/>
        </w:rPr>
        <w:t>generally observed</w:t>
      </w:r>
      <w:r w:rsidR="00630F60" w:rsidRPr="00EE0A11">
        <w:rPr>
          <w:sz w:val="22"/>
          <w:szCs w:val="22"/>
        </w:rPr>
        <w:t xml:space="preserve"> </w:t>
      </w:r>
      <w:r w:rsidR="00212779" w:rsidRPr="00EE0A11">
        <w:rPr>
          <w:sz w:val="22"/>
          <w:szCs w:val="22"/>
        </w:rPr>
        <w:t>with</w:t>
      </w:r>
      <w:r w:rsidR="00630F60" w:rsidRPr="00EE0A11">
        <w:rPr>
          <w:sz w:val="22"/>
          <w:szCs w:val="22"/>
        </w:rPr>
        <w:t xml:space="preserve"> HepaRG</w:t>
      </w:r>
      <w:r w:rsidR="0032309B" w:rsidRPr="00EE0A11">
        <w:rPr>
          <w:sz w:val="22"/>
          <w:szCs w:val="22"/>
        </w:rPr>
        <w:t xml:space="preserve"> and</w:t>
      </w:r>
      <w:r w:rsidR="005D1989" w:rsidRPr="00EE0A11">
        <w:rPr>
          <w:sz w:val="22"/>
          <w:szCs w:val="22"/>
        </w:rPr>
        <w:t xml:space="preserve"> could be related to </w:t>
      </w:r>
      <w:r w:rsidR="0032309B" w:rsidRPr="00EE0A11">
        <w:rPr>
          <w:sz w:val="22"/>
          <w:szCs w:val="22"/>
        </w:rPr>
        <w:t xml:space="preserve">increased antioxidant </w:t>
      </w:r>
      <w:r w:rsidR="005D1989" w:rsidRPr="00EE0A11">
        <w:rPr>
          <w:sz w:val="22"/>
          <w:szCs w:val="22"/>
        </w:rPr>
        <w:t xml:space="preserve">stores </w:t>
      </w:r>
      <w:r w:rsidR="0070553F" w:rsidRPr="00EE0A11">
        <w:rPr>
          <w:sz w:val="22"/>
          <w:szCs w:val="22"/>
        </w:rPr>
        <w:fldChar w:fldCharType="begin">
          <w:fldData xml:space="preserve">PEVuZE5vdGU+PENpdGU+PEF1dGhvcj5NY0dpbGw8L0F1dGhvcj48WWVhcj4yMDExPC9ZZWFyPjxS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</w:fldData>
        </w:fldChar>
      </w:r>
      <w:r w:rsidR="003C67A7">
        <w:rPr>
          <w:sz w:val="22"/>
          <w:szCs w:val="22"/>
        </w:rPr>
        <w:instrText xml:space="preserve"> ADDIN EN.CITE </w:instrText>
      </w:r>
      <w:r w:rsidR="003C67A7">
        <w:rPr>
          <w:sz w:val="22"/>
          <w:szCs w:val="22"/>
        </w:rPr>
        <w:fldChar w:fldCharType="begin">
          <w:fldData xml:space="preserve">PEVuZE5vdGU+PENpdGU+PEF1dGhvcj5NY0dpbGw8L0F1dGhvcj48WWVhcj4yMDExPC9ZZWFyPjxS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</w:fldData>
        </w:fldChar>
      </w:r>
      <w:r w:rsidR="003C67A7">
        <w:rPr>
          <w:sz w:val="22"/>
          <w:szCs w:val="22"/>
        </w:rPr>
        <w:instrText xml:space="preserve"> ADDIN EN.CITE.DATA </w:instrText>
      </w:r>
      <w:r w:rsidR="003C67A7">
        <w:rPr>
          <w:sz w:val="22"/>
          <w:szCs w:val="22"/>
        </w:rPr>
      </w:r>
      <w:r w:rsidR="003C67A7">
        <w:rPr>
          <w:sz w:val="22"/>
          <w:szCs w:val="22"/>
        </w:rPr>
        <w:fldChar w:fldCharType="end"/>
      </w:r>
      <w:r w:rsidR="0070553F" w:rsidRPr="00EE0A11">
        <w:rPr>
          <w:sz w:val="22"/>
          <w:szCs w:val="22"/>
        </w:rPr>
      </w:r>
      <w:r w:rsidR="0070553F" w:rsidRPr="00EE0A11">
        <w:rPr>
          <w:sz w:val="22"/>
          <w:szCs w:val="22"/>
        </w:rPr>
        <w:fldChar w:fldCharType="separate"/>
      </w:r>
      <w:r w:rsidR="0070553F" w:rsidRPr="00EE0A11">
        <w:rPr>
          <w:noProof/>
          <w:sz w:val="22"/>
          <w:szCs w:val="22"/>
        </w:rPr>
        <w:t>(McGill et al. 2011)</w:t>
      </w:r>
      <w:r w:rsidR="0070553F" w:rsidRPr="00EE0A11">
        <w:rPr>
          <w:sz w:val="22"/>
          <w:szCs w:val="22"/>
        </w:rPr>
        <w:fldChar w:fldCharType="end"/>
      </w:r>
      <w:r w:rsidR="005D1989" w:rsidRPr="00EE0A11">
        <w:rPr>
          <w:sz w:val="22"/>
          <w:szCs w:val="22"/>
        </w:rPr>
        <w:t xml:space="preserve">. </w:t>
      </w:r>
      <w:r w:rsidR="00F92B51" w:rsidRPr="00EE0A11">
        <w:rPr>
          <w:sz w:val="22"/>
          <w:szCs w:val="22"/>
        </w:rPr>
        <w:t xml:space="preserve">In </w:t>
      </w:r>
      <w:r w:rsidR="0070553F" w:rsidRPr="00EE0A11">
        <w:rPr>
          <w:sz w:val="22"/>
          <w:szCs w:val="22"/>
        </w:rPr>
        <w:t>HepaRG</w:t>
      </w:r>
      <w:r w:rsidR="00F92B51" w:rsidRPr="00EE0A11">
        <w:rPr>
          <w:sz w:val="22"/>
          <w:szCs w:val="22"/>
        </w:rPr>
        <w:t xml:space="preserve">, potencies for ROS formation with positive controls tended to </w:t>
      </w:r>
      <w:r w:rsidR="007D09E8" w:rsidRPr="00EE0A11">
        <w:rPr>
          <w:sz w:val="22"/>
          <w:szCs w:val="22"/>
        </w:rPr>
        <w:t xml:space="preserve">show somewhat comparable responses at 1- and 24-hour exposure times </w:t>
      </w:r>
      <w:r w:rsidR="00B46D2A" w:rsidRPr="00EE0A11">
        <w:rPr>
          <w:sz w:val="22"/>
          <w:szCs w:val="22"/>
        </w:rPr>
        <w:t xml:space="preserve">while shifting to higher BMC values in </w:t>
      </w:r>
      <w:r w:rsidR="00B46D2A" w:rsidRPr="00EE0A11">
        <w:rPr>
          <w:sz w:val="22"/>
          <w:szCs w:val="22"/>
        </w:rPr>
        <w:lastRenderedPageBreak/>
        <w:t>HaCaT cells</w:t>
      </w:r>
      <w:r w:rsidR="00912195" w:rsidRPr="00EE0A11">
        <w:rPr>
          <w:sz w:val="22"/>
          <w:szCs w:val="22"/>
        </w:rPr>
        <w:t xml:space="preserve">. </w:t>
      </w:r>
      <w:r w:rsidR="00912195" w:rsidRPr="00970E40">
        <w:rPr>
          <w:sz w:val="22"/>
          <w:szCs w:val="22"/>
        </w:rPr>
        <w:t xml:space="preserve">Some </w:t>
      </w:r>
      <w:r w:rsidR="00577E18" w:rsidRPr="00970E40">
        <w:rPr>
          <w:sz w:val="22"/>
          <w:szCs w:val="22"/>
        </w:rPr>
        <w:t xml:space="preserve">glyphosate </w:t>
      </w:r>
      <w:r w:rsidR="00912195" w:rsidRPr="00970E40">
        <w:rPr>
          <w:sz w:val="22"/>
          <w:szCs w:val="22"/>
        </w:rPr>
        <w:t xml:space="preserve">literature for </w:t>
      </w:r>
      <w:r w:rsidR="000265A6" w:rsidRPr="00970E40">
        <w:rPr>
          <w:sz w:val="22"/>
          <w:szCs w:val="22"/>
        </w:rPr>
        <w:t xml:space="preserve">mitochondrial </w:t>
      </w:r>
      <w:r w:rsidR="00912195" w:rsidRPr="00970E40">
        <w:rPr>
          <w:sz w:val="22"/>
          <w:szCs w:val="22"/>
        </w:rPr>
        <w:t xml:space="preserve">ROS </w:t>
      </w:r>
      <w:r w:rsidR="00577E18" w:rsidRPr="00970E40">
        <w:rPr>
          <w:sz w:val="22"/>
          <w:szCs w:val="22"/>
        </w:rPr>
        <w:t xml:space="preserve">formation </w:t>
      </w:r>
      <w:r w:rsidR="00912195" w:rsidRPr="00970E40">
        <w:rPr>
          <w:sz w:val="22"/>
          <w:szCs w:val="22"/>
        </w:rPr>
        <w:t>ha</w:t>
      </w:r>
      <w:r w:rsidR="00577E18" w:rsidRPr="00970E40">
        <w:rPr>
          <w:sz w:val="22"/>
          <w:szCs w:val="22"/>
        </w:rPr>
        <w:t>s</w:t>
      </w:r>
      <w:r w:rsidR="00912195" w:rsidRPr="00970E40">
        <w:rPr>
          <w:sz w:val="22"/>
          <w:szCs w:val="22"/>
        </w:rPr>
        <w:t xml:space="preserve"> reported the</w:t>
      </w:r>
      <w:r w:rsidR="000265A6" w:rsidRPr="00970E40">
        <w:rPr>
          <w:sz w:val="22"/>
          <w:szCs w:val="22"/>
        </w:rPr>
        <w:t xml:space="preserve"> use of</w:t>
      </w:r>
      <w:r w:rsidR="00912195" w:rsidRPr="00970E40">
        <w:rPr>
          <w:sz w:val="22"/>
          <w:szCs w:val="22"/>
        </w:rPr>
        <w:t xml:space="preserve"> </w:t>
      </w:r>
      <w:proofErr w:type="spellStart"/>
      <w:r w:rsidR="00912195" w:rsidRPr="00970E40">
        <w:rPr>
          <w:sz w:val="22"/>
          <w:szCs w:val="22"/>
        </w:rPr>
        <w:t>MitoSox</w:t>
      </w:r>
      <w:proofErr w:type="spellEnd"/>
      <w:r w:rsidR="006111AF" w:rsidRPr="00970E40">
        <w:rPr>
          <w:sz w:val="22"/>
          <w:szCs w:val="22"/>
        </w:rPr>
        <w:t>®</w:t>
      </w:r>
      <w:r w:rsidR="00912195" w:rsidRPr="00970E40">
        <w:rPr>
          <w:sz w:val="22"/>
          <w:szCs w:val="22"/>
        </w:rPr>
        <w:t xml:space="preserve"> assay</w:t>
      </w:r>
      <w:r w:rsidR="000265A6" w:rsidRPr="00970E40">
        <w:rPr>
          <w:sz w:val="22"/>
          <w:szCs w:val="22"/>
        </w:rPr>
        <w:t>s</w:t>
      </w:r>
      <w:r w:rsidR="00912195" w:rsidRPr="00970E40">
        <w:rPr>
          <w:sz w:val="22"/>
          <w:szCs w:val="22"/>
        </w:rPr>
        <w:t xml:space="preserve"> </w:t>
      </w:r>
      <w:r w:rsidR="00235167" w:rsidRPr="00970E40">
        <w:rPr>
          <w:sz w:val="22"/>
          <w:szCs w:val="22"/>
        </w:rPr>
        <w:fldChar w:fldCharType="begin"/>
      </w:r>
      <w:r w:rsidR="003C67A7" w:rsidRPr="00970E40">
        <w:rPr>
          <w:sz w:val="22"/>
          <w:szCs w:val="22"/>
        </w:rPr>
        <w:instrText xml:space="preserve"> ADDIN EN.CITE &lt;EndNote&gt;&lt;Cite&gt;&lt;Author&gt;Strilbyska&lt;/Author&gt;&lt;Year&gt;2022&lt;/Year&gt;&lt;RecNum&gt;33&lt;/RecNum&gt;&lt;DisplayText&gt;(Strilbyska et al. 2022)&lt;/DisplayText&gt;&lt;record&gt;&lt;rec-number&gt;33&lt;/rec-number&gt;&lt;foreign-keys&gt;&lt;key app="EN" db-id="p95xd9pagdeze6e5rsw52p9z2f0avtsd5xa0" timestamp="1758634559"&gt;33&lt;/key&gt;&lt;/foreign-keys&gt;&lt;ref-type name="Journal Article"&gt;17&lt;/ref-type&gt;&lt;contributors&gt;&lt;authors&gt;&lt;author&gt;Strilbyska, O. M.&lt;/author&gt;&lt;author&gt;Tsiumpala, S. A.&lt;/author&gt;&lt;author&gt;Kozachyshyn,, II&lt;/author&gt;&lt;author&gt;Strutynska, T.&lt;/author&gt;&lt;author&gt;Burdyliuk, N.&lt;/author&gt;&lt;author&gt;Lushchak, V. I.&lt;/author&gt;&lt;author&gt;Lushchak, O.&lt;/author&gt;&lt;/authors&gt;&lt;/contributors&gt;&lt;auth-address&gt;Department of Biochemistry and Biotechnology, Vasyl Stefanyk Precarpathian National University, 57 Shevchenko Str., Ivano-Frankivsk, 76018, Ukraine.&amp;#xD;Research and Development University, 13a Shota Rustaveli Str., Ivano-Frankivsk, 76000, Ukraine.&lt;/auth-address&gt;&lt;titles&gt;&lt;title&gt;The effects of low-toxic herbicide Roundup and glyphosate on mitochondria&lt;/title&gt;&lt;secondary-title&gt;EXCLI J&lt;/secondary-title&gt;&lt;/titles&gt;&lt;periodical&gt;&lt;full-title&gt;EXCLI J&lt;/full-title&gt;&lt;/periodical&gt;&lt;pages&gt;183-196&lt;/pages&gt;&lt;volume&gt;21&lt;/volume&gt;&lt;edition&gt;20220110&lt;/edition&gt;&lt;keywords&gt;&lt;keyword&gt;glyphosate&lt;/keyword&gt;&lt;keyword&gt;mitochondria&lt;/keyword&gt;&lt;keyword&gt;oxidative stress&lt;/keyword&gt;&lt;keyword&gt;roundup&lt;/keyword&gt;&lt;/keywords&gt;&lt;dates&gt;&lt;year&gt;2022&lt;/year&gt;&lt;/dates&gt;&lt;isbn&gt;1611-2156 (Print)&amp;#xD;1611-2156 (Electronic)&amp;#xD;1611-2156 (Linking)&lt;/isbn&gt;&lt;accession-num&gt;35221840&lt;/accession-num&gt;&lt;urls&gt;&lt;related-urls&gt;&lt;url&gt;https://www.ncbi.nlm.nih.gov/pubmed/35221840&lt;/url&gt;&lt;/related-urls&gt;&lt;/urls&gt;&lt;custom2&gt;PMC8859649&lt;/custom2&gt;&lt;electronic-resource-num&gt;10.17179/excli2021-4478&lt;/electronic-resource-num&gt;&lt;remote-database-name&gt;PubMed-not-MEDLINE&lt;/remote-database-name&gt;&lt;remote-database-provider&gt;NLM&lt;/remote-database-provider&gt;&lt;/record&gt;&lt;/Cite&gt;&lt;/EndNote&gt;</w:instrText>
      </w:r>
      <w:r w:rsidR="00235167" w:rsidRPr="00970E40">
        <w:rPr>
          <w:sz w:val="22"/>
          <w:szCs w:val="22"/>
        </w:rPr>
        <w:fldChar w:fldCharType="separate"/>
      </w:r>
      <w:r w:rsidR="00235167" w:rsidRPr="00970E40">
        <w:rPr>
          <w:noProof/>
          <w:sz w:val="22"/>
          <w:szCs w:val="22"/>
        </w:rPr>
        <w:t>(Strilbyska et al. 2022)</w:t>
      </w:r>
      <w:r w:rsidR="00235167" w:rsidRPr="00970E40">
        <w:rPr>
          <w:sz w:val="22"/>
          <w:szCs w:val="22"/>
        </w:rPr>
        <w:fldChar w:fldCharType="end"/>
      </w:r>
      <w:r w:rsidR="00970E40" w:rsidRPr="00970E40">
        <w:rPr>
          <w:sz w:val="22"/>
          <w:szCs w:val="22"/>
        </w:rPr>
        <w:t xml:space="preserve">, but this study team was </w:t>
      </w:r>
      <w:r w:rsidR="00912195" w:rsidRPr="00970E40">
        <w:rPr>
          <w:sz w:val="22"/>
          <w:szCs w:val="22"/>
        </w:rPr>
        <w:t xml:space="preserve">unable to </w:t>
      </w:r>
      <w:r w:rsidR="0036653E" w:rsidRPr="00970E40">
        <w:rPr>
          <w:sz w:val="22"/>
          <w:szCs w:val="22"/>
        </w:rPr>
        <w:t xml:space="preserve">observe </w:t>
      </w:r>
      <w:r w:rsidR="00970E40" w:rsidRPr="00970E40">
        <w:rPr>
          <w:sz w:val="22"/>
          <w:szCs w:val="22"/>
        </w:rPr>
        <w:t xml:space="preserve">clearly </w:t>
      </w:r>
      <w:r w:rsidR="000843C8" w:rsidRPr="00970E40">
        <w:rPr>
          <w:sz w:val="22"/>
          <w:szCs w:val="22"/>
        </w:rPr>
        <w:t xml:space="preserve">interpretable </w:t>
      </w:r>
      <w:r w:rsidR="0036653E" w:rsidRPr="00970E40">
        <w:rPr>
          <w:sz w:val="22"/>
          <w:szCs w:val="22"/>
        </w:rPr>
        <w:t xml:space="preserve">responses </w:t>
      </w:r>
      <w:r w:rsidR="000843C8" w:rsidRPr="00970E40">
        <w:rPr>
          <w:sz w:val="22"/>
          <w:szCs w:val="22"/>
        </w:rPr>
        <w:t>(</w:t>
      </w:r>
      <w:r w:rsidR="00970E40" w:rsidRPr="00970E40">
        <w:rPr>
          <w:sz w:val="22"/>
          <w:szCs w:val="22"/>
        </w:rPr>
        <w:t xml:space="preserve">e.g., </w:t>
      </w:r>
      <w:r w:rsidR="000843C8" w:rsidRPr="00970E40">
        <w:rPr>
          <w:sz w:val="22"/>
          <w:szCs w:val="22"/>
        </w:rPr>
        <w:t>signal-to-background ratios</w:t>
      </w:r>
      <w:r w:rsidR="00970E40" w:rsidRPr="00970E40">
        <w:rPr>
          <w:sz w:val="22"/>
          <w:szCs w:val="22"/>
        </w:rPr>
        <w:t>, reproducibility</w:t>
      </w:r>
      <w:r w:rsidR="000843C8" w:rsidRPr="00970E40">
        <w:rPr>
          <w:sz w:val="22"/>
          <w:szCs w:val="22"/>
        </w:rPr>
        <w:t xml:space="preserve">) </w:t>
      </w:r>
      <w:r w:rsidR="0036653E" w:rsidRPr="00970E40">
        <w:rPr>
          <w:sz w:val="22"/>
          <w:szCs w:val="22"/>
        </w:rPr>
        <w:t>with positive control</w:t>
      </w:r>
      <w:r w:rsidR="00CE265F" w:rsidRPr="00970E40">
        <w:rPr>
          <w:sz w:val="22"/>
          <w:szCs w:val="22"/>
        </w:rPr>
        <w:t>s for</w:t>
      </w:r>
      <w:r w:rsidR="0036653E" w:rsidRPr="00970E40">
        <w:rPr>
          <w:sz w:val="22"/>
          <w:szCs w:val="22"/>
        </w:rPr>
        <w:t xml:space="preserve"> oxidative stress</w:t>
      </w:r>
      <w:r w:rsidR="00CE265F" w:rsidRPr="00970E40">
        <w:rPr>
          <w:sz w:val="22"/>
          <w:szCs w:val="22"/>
        </w:rPr>
        <w:t xml:space="preserve"> under</w:t>
      </w:r>
      <w:r w:rsidR="0036653E" w:rsidRPr="00970E40">
        <w:rPr>
          <w:sz w:val="22"/>
          <w:szCs w:val="22"/>
        </w:rPr>
        <w:t xml:space="preserve"> the </w:t>
      </w:r>
      <w:r w:rsidR="006111AF" w:rsidRPr="00970E40">
        <w:rPr>
          <w:sz w:val="22"/>
          <w:szCs w:val="22"/>
        </w:rPr>
        <w:t xml:space="preserve">study conditions </w:t>
      </w:r>
      <w:r w:rsidR="00970E40" w:rsidRPr="00970E40">
        <w:rPr>
          <w:sz w:val="22"/>
          <w:szCs w:val="22"/>
        </w:rPr>
        <w:t>evaluated</w:t>
      </w:r>
      <w:r w:rsidR="006111AF" w:rsidRPr="00970E40">
        <w:rPr>
          <w:sz w:val="22"/>
          <w:szCs w:val="22"/>
        </w:rPr>
        <w:t>.</w:t>
      </w:r>
      <w:r w:rsidR="006111AF" w:rsidRPr="00EE0A11">
        <w:rPr>
          <w:sz w:val="22"/>
          <w:szCs w:val="22"/>
        </w:rPr>
        <w:t xml:space="preserve"> </w:t>
      </w:r>
      <w:r w:rsidR="00306619" w:rsidRPr="00EE0A11">
        <w:rPr>
          <w:sz w:val="22"/>
          <w:szCs w:val="22"/>
        </w:rPr>
        <w:t xml:space="preserve">Collectively, </w:t>
      </w:r>
      <w:r w:rsidR="00873F07" w:rsidRPr="00EE0A11">
        <w:rPr>
          <w:sz w:val="22"/>
          <w:szCs w:val="22"/>
        </w:rPr>
        <w:t>our evidence for ROS and cell viability with human keratinocytes or hepatocytes represents a</w:t>
      </w:r>
      <w:r w:rsidR="00306619" w:rsidRPr="00EE0A11">
        <w:rPr>
          <w:sz w:val="22"/>
          <w:szCs w:val="22"/>
        </w:rPr>
        <w:t xml:space="preserve"> robust, </w:t>
      </w:r>
      <w:r w:rsidR="00F47F21" w:rsidRPr="00EE0A11">
        <w:rPr>
          <w:sz w:val="22"/>
          <w:szCs w:val="22"/>
        </w:rPr>
        <w:t xml:space="preserve">highly </w:t>
      </w:r>
      <w:r w:rsidR="00306619" w:rsidRPr="00EE0A11">
        <w:rPr>
          <w:sz w:val="22"/>
          <w:szCs w:val="22"/>
        </w:rPr>
        <w:t>replicated</w:t>
      </w:r>
      <w:r w:rsidR="005F68E8" w:rsidRPr="00EE0A11">
        <w:rPr>
          <w:sz w:val="22"/>
          <w:szCs w:val="22"/>
        </w:rPr>
        <w:t xml:space="preserve"> and contextualized</w:t>
      </w:r>
      <w:r w:rsidR="00306619" w:rsidRPr="00EE0A11">
        <w:rPr>
          <w:sz w:val="22"/>
          <w:szCs w:val="22"/>
        </w:rPr>
        <w:t xml:space="preserve"> dataset </w:t>
      </w:r>
      <w:r w:rsidR="00F47F21" w:rsidRPr="00EE0A11">
        <w:rPr>
          <w:sz w:val="22"/>
          <w:szCs w:val="22"/>
        </w:rPr>
        <w:t xml:space="preserve">revealing </w:t>
      </w:r>
      <w:r w:rsidR="00B13185" w:rsidRPr="00EE0A11">
        <w:rPr>
          <w:sz w:val="22"/>
          <w:szCs w:val="22"/>
        </w:rPr>
        <w:t>low</w:t>
      </w:r>
      <w:r w:rsidR="00306619" w:rsidRPr="00EE0A11">
        <w:rPr>
          <w:sz w:val="22"/>
          <w:szCs w:val="22"/>
        </w:rPr>
        <w:t xml:space="preserve"> potential for glyphosate or G-IPA to cause oxidative stress</w:t>
      </w:r>
      <w:r w:rsidR="00532117" w:rsidRPr="00EE0A11">
        <w:rPr>
          <w:sz w:val="22"/>
          <w:szCs w:val="22"/>
        </w:rPr>
        <w:t>.</w:t>
      </w:r>
      <w:r w:rsidR="00D037AB" w:rsidRPr="00EE0A11">
        <w:rPr>
          <w:sz w:val="22"/>
          <w:szCs w:val="22"/>
        </w:rPr>
        <w:t xml:space="preserve"> </w:t>
      </w:r>
      <w:r w:rsidR="00C1394D" w:rsidRPr="00EE0A11">
        <w:rPr>
          <w:sz w:val="22"/>
          <w:szCs w:val="22"/>
        </w:rPr>
        <w:t xml:space="preserve">Furthermore, </w:t>
      </w:r>
      <w:r w:rsidR="00026A2D" w:rsidRPr="00EE0A11">
        <w:rPr>
          <w:sz w:val="22"/>
          <w:szCs w:val="22"/>
        </w:rPr>
        <w:t xml:space="preserve">our findings </w:t>
      </w:r>
      <w:r w:rsidR="00DB4483" w:rsidRPr="00EE0A11">
        <w:rPr>
          <w:sz w:val="22"/>
          <w:szCs w:val="22"/>
        </w:rPr>
        <w:t xml:space="preserve">do not </w:t>
      </w:r>
      <w:r w:rsidR="00026A2D" w:rsidRPr="00EE0A11">
        <w:rPr>
          <w:sz w:val="22"/>
          <w:szCs w:val="22"/>
        </w:rPr>
        <w:t>support a con</w:t>
      </w:r>
      <w:r w:rsidR="00172082" w:rsidRPr="00EE0A11">
        <w:rPr>
          <w:sz w:val="22"/>
          <w:szCs w:val="22"/>
        </w:rPr>
        <w:t xml:space="preserve">clusion of strong </w:t>
      </w:r>
      <w:r w:rsidR="00026A2D" w:rsidRPr="00EE0A11">
        <w:rPr>
          <w:sz w:val="22"/>
          <w:szCs w:val="22"/>
        </w:rPr>
        <w:t xml:space="preserve">mechanistic </w:t>
      </w:r>
      <w:r w:rsidR="00172082" w:rsidRPr="00EE0A11">
        <w:rPr>
          <w:sz w:val="22"/>
          <w:szCs w:val="22"/>
        </w:rPr>
        <w:t xml:space="preserve">evidence </w:t>
      </w:r>
      <w:r w:rsidR="00026A2D" w:rsidRPr="00EE0A11">
        <w:rPr>
          <w:sz w:val="22"/>
          <w:szCs w:val="22"/>
        </w:rPr>
        <w:t xml:space="preserve">oxidative stress with </w:t>
      </w:r>
      <w:r w:rsidR="00086108" w:rsidRPr="00EE0A11">
        <w:rPr>
          <w:sz w:val="22"/>
          <w:szCs w:val="22"/>
        </w:rPr>
        <w:t>glyphosate or G-IPA at</w:t>
      </w:r>
      <w:r w:rsidR="007769BD" w:rsidRPr="00EE0A11">
        <w:rPr>
          <w:sz w:val="22"/>
          <w:szCs w:val="22"/>
        </w:rPr>
        <w:t xml:space="preserve"> environmentally</w:t>
      </w:r>
      <w:r w:rsidR="007F53F9">
        <w:rPr>
          <w:sz w:val="22"/>
          <w:szCs w:val="22"/>
        </w:rPr>
        <w:t xml:space="preserve"> </w:t>
      </w:r>
      <w:r w:rsidR="007769BD" w:rsidRPr="00EE0A11">
        <w:rPr>
          <w:sz w:val="22"/>
          <w:szCs w:val="22"/>
        </w:rPr>
        <w:t xml:space="preserve">relevant </w:t>
      </w:r>
      <w:r w:rsidR="00086108" w:rsidRPr="00EE0A11">
        <w:rPr>
          <w:sz w:val="22"/>
          <w:szCs w:val="22"/>
        </w:rPr>
        <w:t xml:space="preserve">internal </w:t>
      </w:r>
      <w:r w:rsidR="007769BD" w:rsidRPr="00EE0A11">
        <w:rPr>
          <w:sz w:val="22"/>
          <w:szCs w:val="22"/>
        </w:rPr>
        <w:t>exposure</w:t>
      </w:r>
      <w:r w:rsidR="00086108" w:rsidRPr="00EE0A11">
        <w:rPr>
          <w:sz w:val="22"/>
          <w:szCs w:val="22"/>
        </w:rPr>
        <w:t>s</w:t>
      </w:r>
      <w:r w:rsidR="00DF0697" w:rsidRPr="00EE0A11">
        <w:rPr>
          <w:sz w:val="22"/>
          <w:szCs w:val="22"/>
        </w:rPr>
        <w:t>.</w:t>
      </w:r>
    </w:p>
    <w:p w14:paraId="3D49F6E8" w14:textId="6A6647F4" w:rsidR="002A1B7F" w:rsidRPr="00EE0A11" w:rsidRDefault="005F68E8" w:rsidP="00ED1857">
      <w:pPr>
        <w:spacing w:after="240" w:line="360" w:lineRule="auto"/>
        <w:rPr>
          <w:sz w:val="22"/>
          <w:szCs w:val="22"/>
        </w:rPr>
      </w:pPr>
      <w:r w:rsidRPr="00EE0A11">
        <w:rPr>
          <w:sz w:val="22"/>
          <w:szCs w:val="22"/>
        </w:rPr>
        <w:t xml:space="preserve">In contrast to </w:t>
      </w:r>
      <w:r w:rsidR="00130D35" w:rsidRPr="00EE0A11">
        <w:rPr>
          <w:sz w:val="22"/>
          <w:szCs w:val="22"/>
        </w:rPr>
        <w:t xml:space="preserve">glyphosate and G-IPA, exposures to </w:t>
      </w:r>
      <w:r w:rsidR="00EC37F9" w:rsidRPr="00EE0A11">
        <w:rPr>
          <w:sz w:val="22"/>
          <w:szCs w:val="22"/>
        </w:rPr>
        <w:t>GBF</w:t>
      </w:r>
      <w:r w:rsidR="00130D35" w:rsidRPr="00EE0A11">
        <w:rPr>
          <w:sz w:val="22"/>
          <w:szCs w:val="22"/>
        </w:rPr>
        <w:t xml:space="preserve">s </w:t>
      </w:r>
      <w:r w:rsidR="00DD74FC" w:rsidRPr="00EE0A11">
        <w:rPr>
          <w:sz w:val="22"/>
          <w:szCs w:val="22"/>
        </w:rPr>
        <w:t>produce</w:t>
      </w:r>
      <w:r w:rsidR="00A0594E" w:rsidRPr="00EE0A11">
        <w:rPr>
          <w:sz w:val="22"/>
          <w:szCs w:val="22"/>
        </w:rPr>
        <w:t xml:space="preserve">d pronounced </w:t>
      </w:r>
      <w:r w:rsidR="00DD74FC" w:rsidRPr="00EE0A11">
        <w:rPr>
          <w:sz w:val="22"/>
          <w:szCs w:val="22"/>
        </w:rPr>
        <w:t xml:space="preserve">ROS </w:t>
      </w:r>
      <w:r w:rsidR="00751FFA" w:rsidRPr="00EE0A11">
        <w:rPr>
          <w:sz w:val="22"/>
          <w:szCs w:val="22"/>
        </w:rPr>
        <w:t xml:space="preserve">responses </w:t>
      </w:r>
      <w:r w:rsidR="00C525CB" w:rsidRPr="00EE0A11">
        <w:rPr>
          <w:sz w:val="22"/>
          <w:szCs w:val="22"/>
        </w:rPr>
        <w:t>following</w:t>
      </w:r>
      <w:r w:rsidR="00E055F3" w:rsidRPr="00EE0A11">
        <w:rPr>
          <w:sz w:val="22"/>
          <w:szCs w:val="22"/>
        </w:rPr>
        <w:t xml:space="preserve"> 24-hour exposure</w:t>
      </w:r>
      <w:r w:rsidR="00C525CB" w:rsidRPr="00EE0A11">
        <w:rPr>
          <w:sz w:val="22"/>
          <w:szCs w:val="22"/>
        </w:rPr>
        <w:t>s</w:t>
      </w:r>
      <w:r w:rsidR="00BE3BB5" w:rsidRPr="00EE0A11">
        <w:rPr>
          <w:sz w:val="22"/>
          <w:szCs w:val="22"/>
        </w:rPr>
        <w:t xml:space="preserve"> that were </w:t>
      </w:r>
      <w:r w:rsidR="00004481" w:rsidRPr="00EE0A11">
        <w:rPr>
          <w:sz w:val="22"/>
          <w:szCs w:val="22"/>
        </w:rPr>
        <w:t xml:space="preserve">generally &lt;20% of </w:t>
      </w:r>
      <w:r w:rsidR="00F60AAE" w:rsidRPr="00EE0A11">
        <w:rPr>
          <w:sz w:val="22"/>
          <w:szCs w:val="22"/>
        </w:rPr>
        <w:t>positive control menadione response</w:t>
      </w:r>
      <w:r w:rsidR="00BE3BB5" w:rsidRPr="00EE0A11">
        <w:rPr>
          <w:sz w:val="22"/>
          <w:szCs w:val="22"/>
        </w:rPr>
        <w:t>s</w:t>
      </w:r>
      <w:r w:rsidR="00CA3E61" w:rsidRPr="00EE0A11">
        <w:rPr>
          <w:sz w:val="22"/>
          <w:szCs w:val="22"/>
        </w:rPr>
        <w:t>, at the exposure ranges evaluated</w:t>
      </w:r>
      <w:r w:rsidR="00BE3BB5" w:rsidRPr="00EE0A11">
        <w:rPr>
          <w:sz w:val="22"/>
          <w:szCs w:val="22"/>
        </w:rPr>
        <w:t xml:space="preserve">. </w:t>
      </w:r>
      <w:r w:rsidR="008B46D3" w:rsidRPr="00EE0A11">
        <w:rPr>
          <w:sz w:val="22"/>
          <w:szCs w:val="22"/>
        </w:rPr>
        <w:t xml:space="preserve">Furthermore, </w:t>
      </w:r>
      <w:r w:rsidR="00CA3E61" w:rsidRPr="00EE0A11">
        <w:rPr>
          <w:sz w:val="22"/>
          <w:szCs w:val="22"/>
        </w:rPr>
        <w:t xml:space="preserve">ROS </w:t>
      </w:r>
      <w:r w:rsidR="00BE3BB5" w:rsidRPr="00EE0A11">
        <w:rPr>
          <w:sz w:val="22"/>
          <w:szCs w:val="22"/>
        </w:rPr>
        <w:t>responses</w:t>
      </w:r>
      <w:r w:rsidR="00AB7306" w:rsidRPr="00EE0A11">
        <w:rPr>
          <w:sz w:val="22"/>
          <w:szCs w:val="22"/>
        </w:rPr>
        <w:t xml:space="preserve"> with GBFs</w:t>
      </w:r>
      <w:r w:rsidR="00BE3BB5" w:rsidRPr="00EE0A11">
        <w:rPr>
          <w:sz w:val="22"/>
          <w:szCs w:val="22"/>
        </w:rPr>
        <w:t xml:space="preserve"> were largely more potent</w:t>
      </w:r>
      <w:r w:rsidR="00400CB4" w:rsidRPr="00EE0A11">
        <w:rPr>
          <w:sz w:val="22"/>
          <w:szCs w:val="22"/>
        </w:rPr>
        <w:t>,</w:t>
      </w:r>
      <w:r w:rsidR="00BE3BB5" w:rsidRPr="00EE0A11">
        <w:rPr>
          <w:sz w:val="22"/>
          <w:szCs w:val="22"/>
        </w:rPr>
        <w:t xml:space="preserve"> on a µg/mL exposure </w:t>
      </w:r>
      <w:r w:rsidR="00400CB4" w:rsidRPr="00EE0A11">
        <w:rPr>
          <w:sz w:val="22"/>
          <w:szCs w:val="22"/>
        </w:rPr>
        <w:t>scale,</w:t>
      </w:r>
      <w:r w:rsidR="00BE3BB5" w:rsidRPr="00EE0A11">
        <w:rPr>
          <w:sz w:val="22"/>
          <w:szCs w:val="22"/>
        </w:rPr>
        <w:t xml:space="preserve"> than </w:t>
      </w:r>
      <w:r w:rsidR="00AB7306" w:rsidRPr="00EE0A11">
        <w:rPr>
          <w:sz w:val="22"/>
          <w:szCs w:val="22"/>
        </w:rPr>
        <w:t xml:space="preserve">individual exposures </w:t>
      </w:r>
      <w:r w:rsidR="00F60AAE" w:rsidRPr="00EE0A11">
        <w:rPr>
          <w:sz w:val="22"/>
          <w:szCs w:val="22"/>
        </w:rPr>
        <w:t xml:space="preserve">glyphosate </w:t>
      </w:r>
      <w:r w:rsidR="00400CB4" w:rsidRPr="00EE0A11">
        <w:rPr>
          <w:sz w:val="22"/>
          <w:szCs w:val="22"/>
        </w:rPr>
        <w:t>or G-IPA</w:t>
      </w:r>
      <w:r w:rsidR="00F60AAE" w:rsidRPr="00EE0A11">
        <w:rPr>
          <w:sz w:val="22"/>
          <w:szCs w:val="22"/>
        </w:rPr>
        <w:t xml:space="preserve">. </w:t>
      </w:r>
      <w:r w:rsidR="00400CB4" w:rsidRPr="00EE0A11">
        <w:rPr>
          <w:sz w:val="22"/>
          <w:szCs w:val="22"/>
        </w:rPr>
        <w:t xml:space="preserve">These results </w:t>
      </w:r>
      <w:r w:rsidR="00AE5FF9" w:rsidRPr="00EE0A11">
        <w:rPr>
          <w:sz w:val="22"/>
          <w:szCs w:val="22"/>
        </w:rPr>
        <w:t>we</w:t>
      </w:r>
      <w:r w:rsidR="00400CB4" w:rsidRPr="00EE0A11">
        <w:rPr>
          <w:sz w:val="22"/>
          <w:szCs w:val="22"/>
        </w:rPr>
        <w:t xml:space="preserve">re </w:t>
      </w:r>
      <w:r w:rsidR="00211355" w:rsidRPr="00EE0A11">
        <w:rPr>
          <w:sz w:val="22"/>
          <w:szCs w:val="22"/>
        </w:rPr>
        <w:t xml:space="preserve">consistent with the observed </w:t>
      </w:r>
      <w:r w:rsidR="00400CB4" w:rsidRPr="00EE0A11">
        <w:rPr>
          <w:sz w:val="22"/>
          <w:szCs w:val="22"/>
        </w:rPr>
        <w:t xml:space="preserve">lack of apparent correlation between ROS </w:t>
      </w:r>
      <w:r w:rsidR="004B6B3D" w:rsidRPr="00EE0A11">
        <w:rPr>
          <w:sz w:val="22"/>
          <w:szCs w:val="22"/>
        </w:rPr>
        <w:t xml:space="preserve">or ATP </w:t>
      </w:r>
      <w:r w:rsidR="00400CB4" w:rsidRPr="00EE0A11">
        <w:rPr>
          <w:sz w:val="22"/>
          <w:szCs w:val="22"/>
        </w:rPr>
        <w:t xml:space="preserve">responses </w:t>
      </w:r>
      <w:r w:rsidR="00A15D19" w:rsidRPr="00EE0A11">
        <w:rPr>
          <w:sz w:val="22"/>
          <w:szCs w:val="22"/>
        </w:rPr>
        <w:t>with</w:t>
      </w:r>
      <w:r w:rsidR="00CA3E61" w:rsidRPr="00EE0A11">
        <w:rPr>
          <w:sz w:val="22"/>
          <w:szCs w:val="22"/>
        </w:rPr>
        <w:t xml:space="preserve"> </w:t>
      </w:r>
      <w:r w:rsidR="00A15D19" w:rsidRPr="00EE0A11">
        <w:rPr>
          <w:sz w:val="22"/>
          <w:szCs w:val="22"/>
        </w:rPr>
        <w:t xml:space="preserve">concentrations of </w:t>
      </w:r>
      <w:r w:rsidR="00CA3E61" w:rsidRPr="00EE0A11">
        <w:rPr>
          <w:sz w:val="22"/>
          <w:szCs w:val="22"/>
        </w:rPr>
        <w:t xml:space="preserve">glyphosate </w:t>
      </w:r>
      <w:r w:rsidR="00F73B2F" w:rsidRPr="00EE0A11">
        <w:rPr>
          <w:sz w:val="22"/>
          <w:szCs w:val="22"/>
        </w:rPr>
        <w:t>across</w:t>
      </w:r>
      <w:r w:rsidR="00400CB4" w:rsidRPr="00EE0A11">
        <w:rPr>
          <w:sz w:val="22"/>
          <w:szCs w:val="22"/>
        </w:rPr>
        <w:t xml:space="preserve"> </w:t>
      </w:r>
      <w:r w:rsidR="00F73B2F" w:rsidRPr="00EE0A11">
        <w:rPr>
          <w:sz w:val="22"/>
          <w:szCs w:val="22"/>
        </w:rPr>
        <w:t xml:space="preserve">13 </w:t>
      </w:r>
      <w:r w:rsidR="00036A78" w:rsidRPr="00EE0A11">
        <w:rPr>
          <w:sz w:val="22"/>
          <w:szCs w:val="22"/>
        </w:rPr>
        <w:t>GBFs</w:t>
      </w:r>
      <w:r w:rsidR="00A15D19" w:rsidRPr="00EE0A11">
        <w:rPr>
          <w:sz w:val="22"/>
          <w:szCs w:val="22"/>
        </w:rPr>
        <w:t xml:space="preserve"> (Figure 2 and </w:t>
      </w:r>
      <w:r w:rsidR="00D179DF" w:rsidRPr="00EE0A11">
        <w:rPr>
          <w:sz w:val="22"/>
          <w:szCs w:val="22"/>
        </w:rPr>
        <w:t xml:space="preserve">Figure </w:t>
      </w:r>
      <w:r w:rsidR="00A15D19" w:rsidRPr="00EE0A11">
        <w:rPr>
          <w:sz w:val="22"/>
          <w:szCs w:val="22"/>
        </w:rPr>
        <w:t>4)</w:t>
      </w:r>
      <w:r w:rsidR="00400CB4" w:rsidRPr="00EE0A11">
        <w:rPr>
          <w:sz w:val="22"/>
          <w:szCs w:val="22"/>
        </w:rPr>
        <w:t xml:space="preserve">. </w:t>
      </w:r>
      <w:r w:rsidR="00211355" w:rsidRPr="00EE0A11">
        <w:rPr>
          <w:sz w:val="22"/>
          <w:szCs w:val="22"/>
        </w:rPr>
        <w:t>A</w:t>
      </w:r>
      <w:r w:rsidR="00CE0E3C" w:rsidRPr="00EE0A11">
        <w:rPr>
          <w:sz w:val="22"/>
          <w:szCs w:val="22"/>
        </w:rPr>
        <w:t xml:space="preserve"> number of </w:t>
      </w:r>
      <w:r w:rsidR="00211355" w:rsidRPr="00EE0A11">
        <w:rPr>
          <w:sz w:val="22"/>
          <w:szCs w:val="22"/>
        </w:rPr>
        <w:t xml:space="preserve">reported studies </w:t>
      </w:r>
      <w:r w:rsidR="00D606F4" w:rsidRPr="00EE0A11">
        <w:rPr>
          <w:sz w:val="22"/>
          <w:szCs w:val="22"/>
        </w:rPr>
        <w:t>of the toxicity of</w:t>
      </w:r>
      <w:r w:rsidR="00211355" w:rsidRPr="00EE0A11">
        <w:rPr>
          <w:sz w:val="22"/>
          <w:szCs w:val="22"/>
        </w:rPr>
        <w:t xml:space="preserve"> GBFs have </w:t>
      </w:r>
      <w:r w:rsidR="00405623" w:rsidRPr="00EE0A11">
        <w:rPr>
          <w:sz w:val="22"/>
          <w:szCs w:val="22"/>
        </w:rPr>
        <w:t xml:space="preserve">shown this trend with </w:t>
      </w:r>
      <w:r w:rsidR="00EE1F74" w:rsidRPr="00EE0A11">
        <w:rPr>
          <w:sz w:val="22"/>
          <w:szCs w:val="22"/>
        </w:rPr>
        <w:t>clearer effects from</w:t>
      </w:r>
      <w:r w:rsidR="00271FB3" w:rsidRPr="00EE0A11">
        <w:rPr>
          <w:sz w:val="22"/>
          <w:szCs w:val="22"/>
        </w:rPr>
        <w:t xml:space="preserve"> GBFs than glyphosate alone, </w:t>
      </w:r>
      <w:r w:rsidR="00AD3035" w:rsidRPr="00EE0A11">
        <w:rPr>
          <w:sz w:val="22"/>
          <w:szCs w:val="22"/>
        </w:rPr>
        <w:t xml:space="preserve">further suggesting </w:t>
      </w:r>
      <w:r w:rsidR="008E70BC" w:rsidRPr="00EE0A11">
        <w:rPr>
          <w:sz w:val="22"/>
          <w:szCs w:val="22"/>
        </w:rPr>
        <w:t xml:space="preserve">significant contributions from </w:t>
      </w:r>
      <w:r w:rsidR="00F04548" w:rsidRPr="00EE0A11">
        <w:rPr>
          <w:sz w:val="22"/>
          <w:szCs w:val="22"/>
        </w:rPr>
        <w:t xml:space="preserve">non-glyphosate constituents </w:t>
      </w:r>
      <w:r w:rsidR="00365902" w:rsidRPr="00EE0A11">
        <w:rPr>
          <w:sz w:val="22"/>
          <w:szCs w:val="22"/>
        </w:rPr>
        <w:fldChar w:fldCharType="begin">
          <w:fldData xml:space="preserve">PEVuZE5vdGU+PENpdGU+PEF1dGhvcj5NYWthbWU8L0F1dGhvcj48WWVhcj4yMDI0PC9ZZWFyPjxS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</w:fldData>
        </w:fldChar>
      </w:r>
      <w:r w:rsidR="003C67A7">
        <w:rPr>
          <w:sz w:val="22"/>
          <w:szCs w:val="22"/>
        </w:rPr>
        <w:instrText xml:space="preserve"> ADDIN EN.CITE </w:instrText>
      </w:r>
      <w:r w:rsidR="003C67A7">
        <w:rPr>
          <w:sz w:val="22"/>
          <w:szCs w:val="22"/>
        </w:rPr>
        <w:fldChar w:fldCharType="begin">
          <w:fldData xml:space="preserve">PEVuZE5vdGU+PENpdGU+PEF1dGhvcj5NYWthbWU8L0F1dGhvcj48WWVhcj4yMDI0PC9ZZWFyPjxS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</w:fldData>
        </w:fldChar>
      </w:r>
      <w:r w:rsidR="003C67A7">
        <w:rPr>
          <w:sz w:val="22"/>
          <w:szCs w:val="22"/>
        </w:rPr>
        <w:instrText xml:space="preserve"> ADDIN EN.CITE.DATA </w:instrText>
      </w:r>
      <w:r w:rsidR="003C67A7">
        <w:rPr>
          <w:sz w:val="22"/>
          <w:szCs w:val="22"/>
        </w:rPr>
      </w:r>
      <w:r w:rsidR="003C67A7">
        <w:rPr>
          <w:sz w:val="22"/>
          <w:szCs w:val="22"/>
        </w:rPr>
        <w:fldChar w:fldCharType="end"/>
      </w:r>
      <w:r w:rsidR="00365902" w:rsidRPr="00EE0A11">
        <w:rPr>
          <w:sz w:val="22"/>
          <w:szCs w:val="22"/>
        </w:rPr>
      </w:r>
      <w:r w:rsidR="00365902" w:rsidRPr="00EE0A11">
        <w:rPr>
          <w:sz w:val="22"/>
          <w:szCs w:val="22"/>
        </w:rPr>
        <w:fldChar w:fldCharType="separate"/>
      </w:r>
      <w:r w:rsidR="00365902" w:rsidRPr="00EE0A11">
        <w:rPr>
          <w:noProof/>
          <w:sz w:val="22"/>
          <w:szCs w:val="22"/>
        </w:rPr>
        <w:t>(Makame et al. 2024; Makame et al. 2023)</w:t>
      </w:r>
      <w:r w:rsidR="00365902" w:rsidRPr="00EE0A11">
        <w:rPr>
          <w:sz w:val="22"/>
          <w:szCs w:val="22"/>
        </w:rPr>
        <w:fldChar w:fldCharType="end"/>
      </w:r>
      <w:r w:rsidR="007B3168" w:rsidRPr="00EE0A11">
        <w:rPr>
          <w:sz w:val="22"/>
          <w:szCs w:val="22"/>
        </w:rPr>
        <w:t>.</w:t>
      </w:r>
      <w:r w:rsidR="00A528A1" w:rsidRPr="00EE0A11">
        <w:rPr>
          <w:sz w:val="22"/>
          <w:szCs w:val="22"/>
        </w:rPr>
        <w:t xml:space="preserve"> </w:t>
      </w:r>
      <w:r w:rsidR="00752CB2" w:rsidRPr="00EE0A11">
        <w:rPr>
          <w:sz w:val="22"/>
          <w:szCs w:val="22"/>
        </w:rPr>
        <w:t xml:space="preserve">Surprisingly, </w:t>
      </w:r>
      <w:r w:rsidR="007A4584" w:rsidRPr="00EE0A11">
        <w:rPr>
          <w:sz w:val="22"/>
          <w:szCs w:val="22"/>
        </w:rPr>
        <w:t xml:space="preserve">diquat </w:t>
      </w:r>
      <w:r w:rsidR="00650CEA" w:rsidRPr="00EE0A11">
        <w:rPr>
          <w:sz w:val="22"/>
          <w:szCs w:val="22"/>
        </w:rPr>
        <w:t xml:space="preserve">is </w:t>
      </w:r>
      <w:r w:rsidR="00092122" w:rsidRPr="00EE0A11">
        <w:rPr>
          <w:sz w:val="22"/>
          <w:szCs w:val="22"/>
        </w:rPr>
        <w:t xml:space="preserve">one such non-glyphosate active </w:t>
      </w:r>
      <w:r w:rsidR="00752CB2" w:rsidRPr="00EE0A11">
        <w:rPr>
          <w:sz w:val="22"/>
          <w:szCs w:val="22"/>
        </w:rPr>
        <w:t xml:space="preserve">with an established mechanism </w:t>
      </w:r>
      <w:r w:rsidR="00BD3DC7" w:rsidRPr="00EE0A11">
        <w:rPr>
          <w:sz w:val="22"/>
          <w:szCs w:val="22"/>
        </w:rPr>
        <w:t>for</w:t>
      </w:r>
      <w:r w:rsidR="00752CB2" w:rsidRPr="00EE0A11">
        <w:rPr>
          <w:sz w:val="22"/>
          <w:szCs w:val="22"/>
        </w:rPr>
        <w:t xml:space="preserve"> redox cycling </w:t>
      </w:r>
      <w:r w:rsidR="00BD3DC7" w:rsidRPr="00EE0A11">
        <w:rPr>
          <w:sz w:val="22"/>
          <w:szCs w:val="22"/>
        </w:rPr>
        <w:t xml:space="preserve">and ROS formation </w:t>
      </w:r>
      <w:r w:rsidR="00F52DB1" w:rsidRPr="00EE0A11">
        <w:rPr>
          <w:sz w:val="22"/>
          <w:szCs w:val="22"/>
        </w:rPr>
        <w:t xml:space="preserve">that potentiates </w:t>
      </w:r>
      <w:r w:rsidR="00BD3DC7" w:rsidRPr="00EE0A11">
        <w:rPr>
          <w:sz w:val="22"/>
          <w:szCs w:val="22"/>
        </w:rPr>
        <w:t>the conditions for</w:t>
      </w:r>
      <w:r w:rsidR="00BB748F" w:rsidRPr="00EE0A11">
        <w:rPr>
          <w:sz w:val="22"/>
          <w:szCs w:val="22"/>
        </w:rPr>
        <w:t xml:space="preserve"> oxidative stress </w:t>
      </w:r>
      <w:r w:rsidR="00787A5E" w:rsidRPr="00EE0A11">
        <w:rPr>
          <w:sz w:val="22"/>
          <w:szCs w:val="22"/>
        </w:rPr>
        <w:fldChar w:fldCharType="begin"/>
      </w:r>
      <w:r w:rsidR="003C67A7">
        <w:rPr>
          <w:sz w:val="22"/>
          <w:szCs w:val="22"/>
        </w:rPr>
        <w:instrText xml:space="preserve"> ADDIN EN.CITE &lt;EndNote&gt;&lt;Cite&gt;&lt;Author&gt;Rawlings&lt;/Author&gt;&lt;Year&gt;1994&lt;/Year&gt;&lt;RecNum&gt;35&lt;/RecNum&gt;&lt;DisplayText&gt;(Rawlings et al. 1994)&lt;/DisplayText&gt;&lt;record&gt;&lt;rec-number&gt;35&lt;/rec-number&gt;&lt;foreign-keys&gt;&lt;key app="EN" db-id="p95xd9pagdeze6e5rsw52p9z2f0avtsd5xa0" timestamp="1758634559"&gt;35&lt;/key&gt;&lt;/foreign-keys&gt;&lt;ref-type name="Journal Article"&gt;17&lt;/ref-type&gt;&lt;contributors&gt;&lt;authors&gt;&lt;author&gt;Rawlings, J. M.&lt;/author&gt;&lt;author&gt;Wyatt, I.&lt;/author&gt;&lt;author&gt;Heylings, J. R.&lt;/author&gt;&lt;/authors&gt;&lt;/contributors&gt;&lt;auth-address&gt;Zeneca Central Toxicology Laboratory, Macclesfield, Cheshire, U.K.&lt;/auth-address&gt;&lt;titles&gt;&lt;title&gt;Evidence for redox cycling of diquat in rat small intestine&lt;/title&gt;&lt;secondary-title&gt;Biochem Pharmacol&lt;/secondary-title&gt;&lt;/titles&gt;&lt;periodical&gt;&lt;full-title&gt;Biochem Pharmacol&lt;/full-title&gt;&lt;/periodical&gt;&lt;pages&gt;1271-4&lt;/pages&gt;&lt;volume&gt;47&lt;/volume&gt;&lt;number&gt;7&lt;/number&gt;&lt;keywords&gt;&lt;keyword&gt;Animals&lt;/keyword&gt;&lt;keyword&gt;Carbon Dioxide/metabolism&lt;/keyword&gt;&lt;keyword&gt;Diquat/*metabolism/toxicity&lt;/keyword&gt;&lt;keyword&gt;Glucose/metabolism&lt;/keyword&gt;&lt;keyword&gt;Intestinal Mucosa/*metabolism&lt;/keyword&gt;&lt;keyword&gt;Intestine, Small/*metabolism&lt;/keyword&gt;&lt;keyword&gt;Male&lt;/keyword&gt;&lt;keyword&gt;NAD/metabolism&lt;/keyword&gt;&lt;keyword&gt;NADP/metabolism&lt;/keyword&gt;&lt;keyword&gt;Oxidation-Reduction&lt;/keyword&gt;&lt;keyword&gt;Pentose Phosphate Pathway/drug effects&lt;/keyword&gt;&lt;keyword&gt;Rats&lt;/keyword&gt;&lt;keyword&gt;Rats, Sprague-Dawley&lt;/keyword&gt;&lt;keyword&gt;Substrate Cycling&lt;/keyword&gt;&lt;/keywords&gt;&lt;dates&gt;&lt;year&gt;1994&lt;/year&gt;&lt;pub-dates&gt;&lt;date&gt;Mar 29&lt;/date&gt;&lt;/pub-dates&gt;&lt;/dates&gt;&lt;isbn&gt;0006-2952 (Print)&amp;#xD;0006-2952 (Linking)&lt;/isbn&gt;&lt;accession-num&gt;8161358&lt;/accession-num&gt;&lt;urls&gt;&lt;related-urls&gt;&lt;url&gt;https://www.ncbi.nlm.nih.gov/pubmed/8161358&lt;/url&gt;&lt;/related-urls&gt;&lt;/urls&gt;&lt;electronic-resource-num&gt;10.1016/0006-2952(94)90401-4&lt;/electronic-resource-num&gt;&lt;remote-database-name&gt;Medline&lt;/remote-database-name&gt;&lt;remote-database-provider&gt;NLM&lt;/remote-database-provider&gt;&lt;/record&gt;&lt;/Cite&gt;&lt;/EndNote&gt;</w:instrText>
      </w:r>
      <w:r w:rsidR="00787A5E" w:rsidRPr="00EE0A11">
        <w:rPr>
          <w:sz w:val="22"/>
          <w:szCs w:val="22"/>
        </w:rPr>
        <w:fldChar w:fldCharType="separate"/>
      </w:r>
      <w:r w:rsidR="00787A5E" w:rsidRPr="00EE0A11">
        <w:rPr>
          <w:noProof/>
          <w:sz w:val="22"/>
          <w:szCs w:val="22"/>
        </w:rPr>
        <w:t>(Rawlings et al. 1994)</w:t>
      </w:r>
      <w:r w:rsidR="00787A5E" w:rsidRPr="00EE0A11">
        <w:rPr>
          <w:sz w:val="22"/>
          <w:szCs w:val="22"/>
        </w:rPr>
        <w:fldChar w:fldCharType="end"/>
      </w:r>
      <w:r w:rsidR="00BB748F" w:rsidRPr="00EE0A11">
        <w:rPr>
          <w:sz w:val="22"/>
          <w:szCs w:val="22"/>
        </w:rPr>
        <w:t xml:space="preserve">. </w:t>
      </w:r>
      <w:r w:rsidR="009374F6" w:rsidRPr="00EE0A11">
        <w:rPr>
          <w:sz w:val="22"/>
          <w:szCs w:val="22"/>
        </w:rPr>
        <w:t>GBFs are kn</w:t>
      </w:r>
      <w:r w:rsidR="007063E1" w:rsidRPr="00EE0A11">
        <w:rPr>
          <w:sz w:val="22"/>
          <w:szCs w:val="22"/>
        </w:rPr>
        <w:t xml:space="preserve">own to contain </w:t>
      </w:r>
      <w:r w:rsidR="00CB1052" w:rsidRPr="00EE0A11">
        <w:rPr>
          <w:sz w:val="22"/>
          <w:szCs w:val="22"/>
        </w:rPr>
        <w:t xml:space="preserve">other potentially toxic ingredients including </w:t>
      </w:r>
      <w:r w:rsidR="007063E1" w:rsidRPr="00EE0A11">
        <w:rPr>
          <w:sz w:val="22"/>
          <w:szCs w:val="22"/>
        </w:rPr>
        <w:t xml:space="preserve">surfactants </w:t>
      </w:r>
      <w:r w:rsidR="00857918" w:rsidRPr="00EE0A11">
        <w:rPr>
          <w:sz w:val="22"/>
          <w:szCs w:val="22"/>
        </w:rPr>
        <w:t xml:space="preserve">(e.g., </w:t>
      </w:r>
      <w:r w:rsidR="007063E1" w:rsidRPr="00EE0A11">
        <w:rPr>
          <w:sz w:val="22"/>
          <w:szCs w:val="22"/>
        </w:rPr>
        <w:t>POEAs</w:t>
      </w:r>
      <w:r w:rsidR="00857918" w:rsidRPr="00EE0A11">
        <w:rPr>
          <w:sz w:val="22"/>
          <w:szCs w:val="22"/>
        </w:rPr>
        <w:t>:</w:t>
      </w:r>
      <w:r w:rsidR="007063E1" w:rsidRPr="00EE0A11">
        <w:rPr>
          <w:sz w:val="22"/>
          <w:szCs w:val="22"/>
        </w:rPr>
        <w:t xml:space="preserve"> </w:t>
      </w:r>
      <w:proofErr w:type="spellStart"/>
      <w:r w:rsidR="007063E1" w:rsidRPr="00EE0A11">
        <w:rPr>
          <w:sz w:val="22"/>
          <w:szCs w:val="22"/>
        </w:rPr>
        <w:t>polyoxyethylene</w:t>
      </w:r>
      <w:proofErr w:type="spellEnd"/>
      <w:r w:rsidR="007063E1" w:rsidRPr="00EE0A11">
        <w:rPr>
          <w:sz w:val="22"/>
          <w:szCs w:val="22"/>
        </w:rPr>
        <w:t xml:space="preserve"> tallow amine</w:t>
      </w:r>
      <w:r w:rsidR="00151FE0" w:rsidRPr="00EE0A11">
        <w:rPr>
          <w:sz w:val="22"/>
          <w:szCs w:val="22"/>
        </w:rPr>
        <w:t xml:space="preserve">s and alkyl </w:t>
      </w:r>
      <w:proofErr w:type="spellStart"/>
      <w:r w:rsidR="00151FE0" w:rsidRPr="00EE0A11">
        <w:rPr>
          <w:sz w:val="22"/>
          <w:szCs w:val="22"/>
        </w:rPr>
        <w:t>polyglycosides</w:t>
      </w:r>
      <w:proofErr w:type="spellEnd"/>
      <w:r w:rsidR="00857918" w:rsidRPr="00EE0A11">
        <w:rPr>
          <w:sz w:val="22"/>
          <w:szCs w:val="22"/>
        </w:rPr>
        <w:t>)</w:t>
      </w:r>
      <w:r w:rsidR="00F41F0E" w:rsidRPr="00EE0A11">
        <w:rPr>
          <w:sz w:val="22"/>
          <w:szCs w:val="22"/>
        </w:rPr>
        <w:t xml:space="preserve">, </w:t>
      </w:r>
      <w:r w:rsidR="001C5BD1" w:rsidRPr="00EE0A11">
        <w:rPr>
          <w:sz w:val="22"/>
          <w:szCs w:val="22"/>
        </w:rPr>
        <w:t xml:space="preserve">solvents, preservatives, anti-foaming agents, and other proprietary components. </w:t>
      </w:r>
      <w:r w:rsidR="00967692" w:rsidRPr="00EE0A11">
        <w:rPr>
          <w:sz w:val="22"/>
          <w:szCs w:val="22"/>
        </w:rPr>
        <w:t xml:space="preserve">Any number of these may </w:t>
      </w:r>
      <w:r w:rsidR="00081076" w:rsidRPr="00EE0A11">
        <w:rPr>
          <w:sz w:val="22"/>
          <w:szCs w:val="22"/>
        </w:rPr>
        <w:t xml:space="preserve">contribute to the </w:t>
      </w:r>
      <w:r w:rsidR="00F776B2" w:rsidRPr="00EE0A11">
        <w:rPr>
          <w:sz w:val="22"/>
          <w:szCs w:val="22"/>
        </w:rPr>
        <w:t xml:space="preserve">ROS formation or </w:t>
      </w:r>
      <w:r w:rsidR="002E2248" w:rsidRPr="00EE0A11">
        <w:rPr>
          <w:sz w:val="22"/>
          <w:szCs w:val="22"/>
        </w:rPr>
        <w:t xml:space="preserve">cytotoxicity </w:t>
      </w:r>
      <w:r w:rsidR="00F776B2" w:rsidRPr="00EE0A11">
        <w:rPr>
          <w:sz w:val="22"/>
          <w:szCs w:val="22"/>
        </w:rPr>
        <w:t>in the present study</w:t>
      </w:r>
      <w:r w:rsidR="00251BBD" w:rsidRPr="00EE0A11">
        <w:rPr>
          <w:sz w:val="22"/>
          <w:szCs w:val="22"/>
        </w:rPr>
        <w:t xml:space="preserve"> with GB</w:t>
      </w:r>
      <w:r w:rsidR="00967692" w:rsidRPr="00EE0A11">
        <w:rPr>
          <w:sz w:val="22"/>
          <w:szCs w:val="22"/>
        </w:rPr>
        <w:t xml:space="preserve">F exposures. </w:t>
      </w:r>
      <w:r w:rsidR="002E2248" w:rsidRPr="00EE0A11">
        <w:rPr>
          <w:sz w:val="22"/>
          <w:szCs w:val="22"/>
        </w:rPr>
        <w:t>Collectively, t</w:t>
      </w:r>
      <w:r w:rsidR="002A1B7F" w:rsidRPr="00EE0A11">
        <w:rPr>
          <w:sz w:val="22"/>
          <w:szCs w:val="22"/>
        </w:rPr>
        <w:t xml:space="preserve">he ROS data </w:t>
      </w:r>
      <w:r w:rsidR="002E2248" w:rsidRPr="00EE0A11">
        <w:rPr>
          <w:sz w:val="22"/>
          <w:szCs w:val="22"/>
        </w:rPr>
        <w:t xml:space="preserve">from this study </w:t>
      </w:r>
      <w:r w:rsidR="002A1B7F" w:rsidRPr="00EE0A11">
        <w:rPr>
          <w:sz w:val="22"/>
          <w:szCs w:val="22"/>
        </w:rPr>
        <w:t>indicated low potential for oxidative stress with glyphosate or G-IPA exposures but d</w:t>
      </w:r>
      <w:r w:rsidR="00361CC7" w:rsidRPr="00EE0A11">
        <w:rPr>
          <w:sz w:val="22"/>
          <w:szCs w:val="22"/>
        </w:rPr>
        <w:t>id</w:t>
      </w:r>
      <w:r w:rsidR="002A1B7F" w:rsidRPr="00EE0A11">
        <w:rPr>
          <w:sz w:val="22"/>
          <w:szCs w:val="22"/>
        </w:rPr>
        <w:t xml:space="preserve"> reveal some potential </w:t>
      </w:r>
      <w:r w:rsidR="001D3285" w:rsidRPr="00EE0A11">
        <w:rPr>
          <w:sz w:val="22"/>
          <w:szCs w:val="22"/>
        </w:rPr>
        <w:t>for complex</w:t>
      </w:r>
      <w:r w:rsidR="002A1B7F" w:rsidRPr="00EE0A11">
        <w:rPr>
          <w:sz w:val="22"/>
          <w:szCs w:val="22"/>
        </w:rPr>
        <w:t xml:space="preserve"> GBF exposures </w:t>
      </w:r>
      <w:r w:rsidR="001D3285" w:rsidRPr="00EE0A11">
        <w:rPr>
          <w:sz w:val="22"/>
          <w:szCs w:val="22"/>
        </w:rPr>
        <w:t xml:space="preserve">to cause </w:t>
      </w:r>
      <w:r w:rsidR="002A1B7F" w:rsidRPr="00EE0A11">
        <w:rPr>
          <w:sz w:val="22"/>
          <w:szCs w:val="22"/>
        </w:rPr>
        <w:t>oxidative stress</w:t>
      </w:r>
      <w:r w:rsidR="001D3285" w:rsidRPr="00EE0A11">
        <w:rPr>
          <w:sz w:val="22"/>
          <w:szCs w:val="22"/>
        </w:rPr>
        <w:t xml:space="preserve"> and DNA damage</w:t>
      </w:r>
      <w:r w:rsidR="002A1B7F" w:rsidRPr="00EE0A11">
        <w:rPr>
          <w:sz w:val="22"/>
          <w:szCs w:val="22"/>
        </w:rPr>
        <w:t xml:space="preserve">, with the qualification that some </w:t>
      </w:r>
      <w:r w:rsidR="001E212F" w:rsidRPr="00EE0A11">
        <w:rPr>
          <w:sz w:val="22"/>
          <w:szCs w:val="22"/>
        </w:rPr>
        <w:t>GBF constituents</w:t>
      </w:r>
      <w:r w:rsidR="002A1B7F" w:rsidRPr="00EE0A11">
        <w:rPr>
          <w:sz w:val="22"/>
          <w:szCs w:val="22"/>
        </w:rPr>
        <w:t xml:space="preserve"> may have poor bioaccessibility</w:t>
      </w:r>
      <w:r w:rsidR="000E2BEE" w:rsidRPr="00EE0A11">
        <w:rPr>
          <w:sz w:val="22"/>
          <w:szCs w:val="22"/>
        </w:rPr>
        <w:t xml:space="preserve"> </w:t>
      </w:r>
      <w:r w:rsidR="000E2BEE" w:rsidRPr="00EE0A11">
        <w:rPr>
          <w:sz w:val="22"/>
          <w:szCs w:val="22"/>
        </w:rPr>
        <w:fldChar w:fldCharType="begin">
          <w:fldData xml:space="preserve">PEVuZE5vdGU+PENpdGU+PEF1dGhvcj5Sb2RyaWd1ZXM8L0F1dGhvcj48WWVhcj4yMDIyPC9ZZWFy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</w:fldData>
        </w:fldChar>
      </w:r>
      <w:r w:rsidR="003C67A7">
        <w:rPr>
          <w:sz w:val="22"/>
          <w:szCs w:val="22"/>
        </w:rPr>
        <w:instrText xml:space="preserve"> ADDIN EN.CITE </w:instrText>
      </w:r>
      <w:r w:rsidR="003C67A7">
        <w:rPr>
          <w:sz w:val="22"/>
          <w:szCs w:val="22"/>
        </w:rPr>
        <w:fldChar w:fldCharType="begin">
          <w:fldData xml:space="preserve">PEVuZE5vdGU+PENpdGU+PEF1dGhvcj5Sb2RyaWd1ZXM8L0F1dGhvcj48WWVhcj4yMDIyPC9ZZWFy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</w:fldData>
        </w:fldChar>
      </w:r>
      <w:r w:rsidR="003C67A7">
        <w:rPr>
          <w:sz w:val="22"/>
          <w:szCs w:val="22"/>
        </w:rPr>
        <w:instrText xml:space="preserve"> ADDIN EN.CITE.DATA </w:instrText>
      </w:r>
      <w:r w:rsidR="003C67A7">
        <w:rPr>
          <w:sz w:val="22"/>
          <w:szCs w:val="22"/>
        </w:rPr>
      </w:r>
      <w:r w:rsidR="003C67A7">
        <w:rPr>
          <w:sz w:val="22"/>
          <w:szCs w:val="22"/>
        </w:rPr>
        <w:fldChar w:fldCharType="end"/>
      </w:r>
      <w:r w:rsidR="000E2BEE" w:rsidRPr="00EE0A11">
        <w:rPr>
          <w:sz w:val="22"/>
          <w:szCs w:val="22"/>
        </w:rPr>
      </w:r>
      <w:r w:rsidR="000E2BEE" w:rsidRPr="00EE0A11">
        <w:rPr>
          <w:sz w:val="22"/>
          <w:szCs w:val="22"/>
        </w:rPr>
        <w:fldChar w:fldCharType="separate"/>
      </w:r>
      <w:r w:rsidR="000E2BEE" w:rsidRPr="00EE0A11">
        <w:rPr>
          <w:noProof/>
          <w:sz w:val="22"/>
          <w:szCs w:val="22"/>
        </w:rPr>
        <w:t>(Rodrigues et al. 2022)</w:t>
      </w:r>
      <w:r w:rsidR="000E2BEE" w:rsidRPr="00EE0A11">
        <w:rPr>
          <w:sz w:val="22"/>
          <w:szCs w:val="22"/>
        </w:rPr>
        <w:fldChar w:fldCharType="end"/>
      </w:r>
      <w:r w:rsidR="007E1536" w:rsidRPr="00EE0A11">
        <w:rPr>
          <w:sz w:val="22"/>
          <w:szCs w:val="22"/>
        </w:rPr>
        <w:t xml:space="preserve"> </w:t>
      </w:r>
      <w:r w:rsidR="001E212F" w:rsidRPr="00EE0A11">
        <w:rPr>
          <w:sz w:val="22"/>
          <w:szCs w:val="22"/>
        </w:rPr>
        <w:t xml:space="preserve">with oral exposures and may be </w:t>
      </w:r>
      <w:r w:rsidR="007E1536" w:rsidRPr="00EE0A11">
        <w:rPr>
          <w:sz w:val="22"/>
          <w:szCs w:val="22"/>
        </w:rPr>
        <w:t xml:space="preserve">over-represented </w:t>
      </w:r>
      <w:r w:rsidR="001E212F" w:rsidRPr="00EE0A11">
        <w:rPr>
          <w:sz w:val="22"/>
          <w:szCs w:val="22"/>
        </w:rPr>
        <w:t xml:space="preserve">for liver cells </w:t>
      </w:r>
      <w:r w:rsidR="009068F9" w:rsidRPr="00EE0A11">
        <w:rPr>
          <w:sz w:val="22"/>
          <w:szCs w:val="22"/>
        </w:rPr>
        <w:t xml:space="preserve">using </w:t>
      </w:r>
      <w:r w:rsidR="007E1536" w:rsidRPr="00EE0A11">
        <w:rPr>
          <w:sz w:val="22"/>
          <w:szCs w:val="22"/>
        </w:rPr>
        <w:t xml:space="preserve">direct </w:t>
      </w:r>
      <w:r w:rsidR="007E1536" w:rsidRPr="008113F8">
        <w:rPr>
          <w:i/>
          <w:iCs/>
          <w:sz w:val="22"/>
          <w:szCs w:val="22"/>
        </w:rPr>
        <w:t>in vitro</w:t>
      </w:r>
      <w:r w:rsidR="007E1536" w:rsidRPr="00EE0A11">
        <w:rPr>
          <w:sz w:val="22"/>
          <w:szCs w:val="22"/>
        </w:rPr>
        <w:t xml:space="preserve"> exposures </w:t>
      </w:r>
      <w:r w:rsidR="009068F9" w:rsidRPr="00EE0A11">
        <w:rPr>
          <w:sz w:val="22"/>
          <w:szCs w:val="22"/>
        </w:rPr>
        <w:t>that bypass first-pass metabolism</w:t>
      </w:r>
      <w:r w:rsidR="002A1B7F" w:rsidRPr="00EE0A11">
        <w:rPr>
          <w:sz w:val="22"/>
          <w:szCs w:val="22"/>
        </w:rPr>
        <w:t>.</w:t>
      </w:r>
      <w:r w:rsidR="001E212F" w:rsidRPr="00EE0A11">
        <w:rPr>
          <w:sz w:val="22"/>
          <w:szCs w:val="22"/>
        </w:rPr>
        <w:t xml:space="preserve"> </w:t>
      </w:r>
    </w:p>
    <w:p w14:paraId="42807289" w14:textId="236F09AC" w:rsidR="00E055F3" w:rsidRPr="00EE0A11" w:rsidRDefault="006B5E99" w:rsidP="00ED1857">
      <w:pPr>
        <w:spacing w:after="240" w:line="360" w:lineRule="auto"/>
        <w:rPr>
          <w:sz w:val="22"/>
          <w:szCs w:val="22"/>
        </w:rPr>
      </w:pPr>
      <w:r w:rsidRPr="00EE0A11">
        <w:rPr>
          <w:sz w:val="22"/>
          <w:szCs w:val="22"/>
        </w:rPr>
        <w:t>Hierarchical clustering of ROS</w:t>
      </w:r>
      <w:r w:rsidR="00614F7D" w:rsidRPr="00EE0A11">
        <w:rPr>
          <w:sz w:val="22"/>
          <w:szCs w:val="22"/>
        </w:rPr>
        <w:t xml:space="preserve">, ATP, and </w:t>
      </w:r>
      <w:r w:rsidR="009F068C" w:rsidRPr="00EE0A11">
        <w:rPr>
          <w:rFonts w:ascii="Symbol" w:eastAsia="Symbol" w:hAnsi="Symbol" w:cstheme="minorHAnsi"/>
          <w:sz w:val="22"/>
          <w:szCs w:val="22"/>
        </w:rPr>
        <w:t>g</w:t>
      </w:r>
      <w:r w:rsidR="009F068C" w:rsidRPr="00EE0A11">
        <w:rPr>
          <w:rFonts w:cstheme="minorHAnsi"/>
          <w:sz w:val="22"/>
          <w:szCs w:val="22"/>
        </w:rPr>
        <w:t>H2AX</w:t>
      </w:r>
      <w:r w:rsidR="009F068C" w:rsidRPr="00EE0A11">
        <w:rPr>
          <w:sz w:val="22"/>
          <w:szCs w:val="22"/>
        </w:rPr>
        <w:t xml:space="preserve"> assays </w:t>
      </w:r>
      <w:r w:rsidR="007F47BB" w:rsidRPr="00EE0A11">
        <w:rPr>
          <w:sz w:val="22"/>
          <w:szCs w:val="22"/>
        </w:rPr>
        <w:t xml:space="preserve">revealed </w:t>
      </w:r>
      <w:r w:rsidR="007F53F9">
        <w:rPr>
          <w:sz w:val="22"/>
          <w:szCs w:val="22"/>
        </w:rPr>
        <w:t xml:space="preserve">the </w:t>
      </w:r>
      <w:r w:rsidR="00D2079F" w:rsidRPr="00EE0A11">
        <w:rPr>
          <w:sz w:val="22"/>
          <w:szCs w:val="22"/>
        </w:rPr>
        <w:t xml:space="preserve">positive controls menadione, TBHP, and diquat anchored the </w:t>
      </w:r>
      <w:r w:rsidR="00876D5E" w:rsidRPr="00EE0A11">
        <w:rPr>
          <w:sz w:val="22"/>
          <w:szCs w:val="22"/>
        </w:rPr>
        <w:t>larger branch comprised of 9 of the 13 GBFs evaluated</w:t>
      </w:r>
      <w:r w:rsidR="00D35657" w:rsidRPr="00EE0A11">
        <w:rPr>
          <w:sz w:val="22"/>
          <w:szCs w:val="22"/>
        </w:rPr>
        <w:t xml:space="preserve"> (Figure </w:t>
      </w:r>
      <w:r w:rsidR="00332B72" w:rsidRPr="00EE0A11">
        <w:rPr>
          <w:sz w:val="22"/>
          <w:szCs w:val="22"/>
        </w:rPr>
        <w:t>6)</w:t>
      </w:r>
      <w:r w:rsidR="00876D5E" w:rsidRPr="00EE0A11">
        <w:rPr>
          <w:sz w:val="22"/>
          <w:szCs w:val="22"/>
        </w:rPr>
        <w:t xml:space="preserve">. Clustering for </w:t>
      </w:r>
      <w:r w:rsidR="004B480D" w:rsidRPr="00EE0A11">
        <w:rPr>
          <w:sz w:val="22"/>
          <w:szCs w:val="22"/>
        </w:rPr>
        <w:t xml:space="preserve">ROS only </w:t>
      </w:r>
      <w:r w:rsidR="00332B72" w:rsidRPr="00EE0A11">
        <w:rPr>
          <w:sz w:val="22"/>
          <w:szCs w:val="22"/>
        </w:rPr>
        <w:t xml:space="preserve">(Supplemental Figure </w:t>
      </w:r>
      <w:r w:rsidR="00346C57" w:rsidRPr="00EE0A11">
        <w:rPr>
          <w:sz w:val="22"/>
          <w:szCs w:val="22"/>
        </w:rPr>
        <w:t xml:space="preserve">3) </w:t>
      </w:r>
      <w:r w:rsidR="00A86798" w:rsidRPr="00EE0A11">
        <w:rPr>
          <w:sz w:val="22"/>
          <w:szCs w:val="22"/>
        </w:rPr>
        <w:t xml:space="preserve">revealed diquat was most closely related to GBFs </w:t>
      </w:r>
      <w:r w:rsidR="00EE06BC" w:rsidRPr="00EE0A11">
        <w:rPr>
          <w:sz w:val="22"/>
          <w:szCs w:val="22"/>
        </w:rPr>
        <w:t>with GBF</w:t>
      </w:r>
      <w:r w:rsidR="00D35657" w:rsidRPr="00EE0A11">
        <w:rPr>
          <w:sz w:val="22"/>
          <w:szCs w:val="22"/>
        </w:rPr>
        <w:noBreakHyphen/>
      </w:r>
      <w:r w:rsidR="00EE06BC" w:rsidRPr="00EE0A11">
        <w:rPr>
          <w:sz w:val="22"/>
          <w:szCs w:val="22"/>
        </w:rPr>
        <w:t>G again its nearest neighbor and known to contain diquat in the labeled product information.</w:t>
      </w:r>
      <w:r w:rsidR="00630797" w:rsidRPr="00EE0A11">
        <w:rPr>
          <w:sz w:val="22"/>
          <w:szCs w:val="22"/>
        </w:rPr>
        <w:t xml:space="preserve"> </w:t>
      </w:r>
      <w:r w:rsidR="009F68CD" w:rsidRPr="00EE0A11">
        <w:rPr>
          <w:sz w:val="22"/>
          <w:szCs w:val="22"/>
        </w:rPr>
        <w:t xml:space="preserve">This was also evident for </w:t>
      </w:r>
      <w:r w:rsidR="00346C57" w:rsidRPr="00EE0A11">
        <w:rPr>
          <w:sz w:val="22"/>
          <w:szCs w:val="22"/>
        </w:rPr>
        <w:t xml:space="preserve">clustering </w:t>
      </w:r>
      <w:r w:rsidR="00346C57" w:rsidRPr="00EE0A11">
        <w:rPr>
          <w:sz w:val="22"/>
          <w:szCs w:val="22"/>
        </w:rPr>
        <w:lastRenderedPageBreak/>
        <w:t xml:space="preserve">for </w:t>
      </w:r>
      <w:r w:rsidR="009F68CD" w:rsidRPr="00EE0A11">
        <w:rPr>
          <w:sz w:val="22"/>
          <w:szCs w:val="22"/>
        </w:rPr>
        <w:t xml:space="preserve">ROS and </w:t>
      </w:r>
      <w:r w:rsidR="00E16205" w:rsidRPr="00EE0A11">
        <w:rPr>
          <w:sz w:val="22"/>
          <w:szCs w:val="22"/>
        </w:rPr>
        <w:t>ATP depletion</w:t>
      </w:r>
      <w:r w:rsidR="00346C57" w:rsidRPr="00EE0A11">
        <w:rPr>
          <w:sz w:val="22"/>
          <w:szCs w:val="22"/>
        </w:rPr>
        <w:t xml:space="preserve"> (Supplemental Figure </w:t>
      </w:r>
      <w:r w:rsidR="00D64423" w:rsidRPr="00EE0A11">
        <w:rPr>
          <w:sz w:val="22"/>
          <w:szCs w:val="22"/>
        </w:rPr>
        <w:t>3)</w:t>
      </w:r>
      <w:r w:rsidR="00E16205" w:rsidRPr="00EE0A11">
        <w:rPr>
          <w:sz w:val="22"/>
          <w:szCs w:val="22"/>
        </w:rPr>
        <w:t xml:space="preserve">. </w:t>
      </w:r>
      <w:r w:rsidR="00E02857" w:rsidRPr="00EE0A11">
        <w:rPr>
          <w:sz w:val="22"/>
          <w:szCs w:val="22"/>
        </w:rPr>
        <w:t>Interestingly, several GBFs (i.e., GB</w:t>
      </w:r>
      <w:r w:rsidR="00654AF2" w:rsidRPr="00EE0A11">
        <w:rPr>
          <w:sz w:val="22"/>
          <w:szCs w:val="22"/>
        </w:rPr>
        <w:t>F</w:t>
      </w:r>
      <w:r w:rsidR="00E02857" w:rsidRPr="00EE0A11">
        <w:rPr>
          <w:sz w:val="22"/>
          <w:szCs w:val="22"/>
        </w:rPr>
        <w:t>-</w:t>
      </w:r>
      <w:r w:rsidR="001568AF" w:rsidRPr="00EE0A11">
        <w:rPr>
          <w:sz w:val="22"/>
          <w:szCs w:val="22"/>
        </w:rPr>
        <w:t>M, -</w:t>
      </w:r>
      <w:r w:rsidR="00E02857" w:rsidRPr="00EE0A11">
        <w:rPr>
          <w:sz w:val="22"/>
          <w:szCs w:val="22"/>
        </w:rPr>
        <w:t xml:space="preserve">A, -C, </w:t>
      </w:r>
      <w:r w:rsidR="001568AF" w:rsidRPr="00EE0A11">
        <w:rPr>
          <w:sz w:val="22"/>
          <w:szCs w:val="22"/>
        </w:rPr>
        <w:t xml:space="preserve">and </w:t>
      </w:r>
      <w:r w:rsidR="00E02857" w:rsidRPr="00EE0A11">
        <w:rPr>
          <w:sz w:val="22"/>
          <w:szCs w:val="22"/>
        </w:rPr>
        <w:t xml:space="preserve">-F) </w:t>
      </w:r>
      <w:r w:rsidR="001C7F1F" w:rsidRPr="00EE0A11">
        <w:rPr>
          <w:sz w:val="22"/>
          <w:szCs w:val="22"/>
        </w:rPr>
        <w:t xml:space="preserve">generally </w:t>
      </w:r>
      <w:r w:rsidR="003E54AF" w:rsidRPr="00EE0A11">
        <w:rPr>
          <w:sz w:val="22"/>
          <w:szCs w:val="22"/>
        </w:rPr>
        <w:t xml:space="preserve">clustered </w:t>
      </w:r>
      <w:r w:rsidR="001C7F1F" w:rsidRPr="00EE0A11">
        <w:rPr>
          <w:sz w:val="22"/>
          <w:szCs w:val="22"/>
        </w:rPr>
        <w:t xml:space="preserve">most similar to </w:t>
      </w:r>
      <w:r w:rsidR="003E54AF" w:rsidRPr="00EE0A11">
        <w:rPr>
          <w:sz w:val="22"/>
          <w:szCs w:val="22"/>
        </w:rPr>
        <w:t>negative controls sucrose and potassium chloride</w:t>
      </w:r>
      <w:r w:rsidR="00E16205" w:rsidRPr="00EE0A11">
        <w:rPr>
          <w:sz w:val="22"/>
          <w:szCs w:val="22"/>
        </w:rPr>
        <w:t xml:space="preserve"> for most of the </w:t>
      </w:r>
      <w:r w:rsidR="00D35657" w:rsidRPr="00EE0A11">
        <w:rPr>
          <w:sz w:val="22"/>
          <w:szCs w:val="22"/>
        </w:rPr>
        <w:t>clustering methods</w:t>
      </w:r>
      <w:r w:rsidR="0033314F" w:rsidRPr="00EE0A11">
        <w:rPr>
          <w:sz w:val="22"/>
          <w:szCs w:val="22"/>
        </w:rPr>
        <w:t xml:space="preserve">. This </w:t>
      </w:r>
      <w:r w:rsidR="00501BE9" w:rsidRPr="00EE0A11">
        <w:rPr>
          <w:sz w:val="22"/>
          <w:szCs w:val="22"/>
        </w:rPr>
        <w:t xml:space="preserve">would </w:t>
      </w:r>
      <w:r w:rsidR="0033314F" w:rsidRPr="00EE0A11">
        <w:rPr>
          <w:sz w:val="22"/>
          <w:szCs w:val="22"/>
        </w:rPr>
        <w:t xml:space="preserve">suggest that these GBFs </w:t>
      </w:r>
      <w:r w:rsidR="00EC38E2" w:rsidRPr="00EE0A11">
        <w:rPr>
          <w:sz w:val="22"/>
          <w:szCs w:val="22"/>
        </w:rPr>
        <w:t>are less toxic</w:t>
      </w:r>
      <w:r w:rsidR="00501BE9" w:rsidRPr="00EE0A11">
        <w:rPr>
          <w:sz w:val="22"/>
          <w:szCs w:val="22"/>
        </w:rPr>
        <w:t xml:space="preserve"> </w:t>
      </w:r>
      <w:r w:rsidR="002D547A" w:rsidRPr="00EE0A11">
        <w:rPr>
          <w:sz w:val="22"/>
          <w:szCs w:val="22"/>
        </w:rPr>
        <w:t>to human skin and liver cells t</w:t>
      </w:r>
      <w:r w:rsidR="00EC38E2" w:rsidRPr="00EE0A11">
        <w:rPr>
          <w:sz w:val="22"/>
          <w:szCs w:val="22"/>
        </w:rPr>
        <w:t>han most of the other GBFs evaluated</w:t>
      </w:r>
      <w:r w:rsidR="001D4BDE" w:rsidRPr="00EE0A11">
        <w:rPr>
          <w:sz w:val="22"/>
          <w:szCs w:val="22"/>
        </w:rPr>
        <w:t xml:space="preserve">. </w:t>
      </w:r>
      <w:r w:rsidR="002D547A" w:rsidRPr="00EE0A11">
        <w:rPr>
          <w:sz w:val="22"/>
          <w:szCs w:val="22"/>
        </w:rPr>
        <w:t>Furt</w:t>
      </w:r>
      <w:r w:rsidR="006906B6" w:rsidRPr="00EE0A11">
        <w:rPr>
          <w:sz w:val="22"/>
          <w:szCs w:val="22"/>
        </w:rPr>
        <w:t xml:space="preserve">her study to refine approaches for identifying safer herbicides is warranted. </w:t>
      </w:r>
      <w:r w:rsidR="00B67274" w:rsidRPr="00EE0A11">
        <w:rPr>
          <w:sz w:val="22"/>
          <w:szCs w:val="22"/>
        </w:rPr>
        <w:t>C</w:t>
      </w:r>
      <w:r w:rsidR="00A17EA6" w:rsidRPr="00EE0A11">
        <w:rPr>
          <w:sz w:val="22"/>
          <w:szCs w:val="22"/>
        </w:rPr>
        <w:t xml:space="preserve">lustering analysis </w:t>
      </w:r>
      <w:r w:rsidR="00B67274" w:rsidRPr="00EE0A11">
        <w:rPr>
          <w:sz w:val="22"/>
          <w:szCs w:val="22"/>
        </w:rPr>
        <w:t xml:space="preserve">also </w:t>
      </w:r>
      <w:r w:rsidR="00A17EA6" w:rsidRPr="00EE0A11">
        <w:rPr>
          <w:sz w:val="22"/>
          <w:szCs w:val="22"/>
        </w:rPr>
        <w:t xml:space="preserve">revealed glyphosate to be most similar to G-IPA and AMPA </w:t>
      </w:r>
      <w:r w:rsidR="00B67274" w:rsidRPr="00EE0A11">
        <w:rPr>
          <w:sz w:val="22"/>
          <w:szCs w:val="22"/>
        </w:rPr>
        <w:t>for most relationships</w:t>
      </w:r>
      <w:r w:rsidR="00654AF2" w:rsidRPr="00EE0A11">
        <w:rPr>
          <w:sz w:val="22"/>
          <w:szCs w:val="22"/>
        </w:rPr>
        <w:t xml:space="preserve"> and closer in proximity to GBF-A, -C, </w:t>
      </w:r>
      <w:r w:rsidR="002C0A6C">
        <w:rPr>
          <w:sz w:val="22"/>
          <w:szCs w:val="22"/>
        </w:rPr>
        <w:t>-</w:t>
      </w:r>
      <w:r w:rsidR="00654AF2" w:rsidRPr="00EE0A11">
        <w:rPr>
          <w:sz w:val="22"/>
          <w:szCs w:val="22"/>
        </w:rPr>
        <w:t>F, and -M</w:t>
      </w:r>
      <w:r w:rsidR="00362580" w:rsidRPr="00EE0A11">
        <w:rPr>
          <w:sz w:val="22"/>
          <w:szCs w:val="22"/>
        </w:rPr>
        <w:t>, which ranged widely in glyphosate composition from 1.92% to 5</w:t>
      </w:r>
      <w:r w:rsidR="00C060D5" w:rsidRPr="00EE0A11">
        <w:rPr>
          <w:sz w:val="22"/>
          <w:szCs w:val="22"/>
        </w:rPr>
        <w:t>4</w:t>
      </w:r>
      <w:r w:rsidR="00362580" w:rsidRPr="00EE0A11">
        <w:rPr>
          <w:sz w:val="22"/>
          <w:szCs w:val="22"/>
        </w:rPr>
        <w:t>%</w:t>
      </w:r>
      <w:r w:rsidR="00C060D5" w:rsidRPr="00EE0A11">
        <w:rPr>
          <w:sz w:val="22"/>
          <w:szCs w:val="22"/>
        </w:rPr>
        <w:t xml:space="preserve"> and further supported the lack of </w:t>
      </w:r>
      <w:r w:rsidR="000631DE" w:rsidRPr="00EE0A11">
        <w:rPr>
          <w:sz w:val="22"/>
          <w:szCs w:val="22"/>
        </w:rPr>
        <w:t xml:space="preserve">apparent relationship between glyphosate composition and bioactivities observed in this study. </w:t>
      </w:r>
      <w:r w:rsidR="0087267B" w:rsidRPr="00EE0A11">
        <w:rPr>
          <w:sz w:val="22"/>
          <w:szCs w:val="22"/>
        </w:rPr>
        <w:t xml:space="preserve">Collectively, these data provide a robust dataset to contextualize the </w:t>
      </w:r>
      <w:r w:rsidR="000A409D" w:rsidRPr="00EE0A11">
        <w:rPr>
          <w:sz w:val="22"/>
          <w:szCs w:val="22"/>
        </w:rPr>
        <w:t xml:space="preserve">relative safety </w:t>
      </w:r>
      <w:r w:rsidR="00FC718A" w:rsidRPr="00EE0A11">
        <w:rPr>
          <w:sz w:val="22"/>
          <w:szCs w:val="22"/>
        </w:rPr>
        <w:t>of</w:t>
      </w:r>
      <w:r w:rsidR="000A409D" w:rsidRPr="00EE0A11">
        <w:rPr>
          <w:sz w:val="22"/>
          <w:szCs w:val="22"/>
        </w:rPr>
        <w:t xml:space="preserve"> complex GBF </w:t>
      </w:r>
      <w:r w:rsidR="004972ED" w:rsidRPr="00EE0A11">
        <w:rPr>
          <w:sz w:val="22"/>
          <w:szCs w:val="22"/>
        </w:rPr>
        <w:t xml:space="preserve">mixtures </w:t>
      </w:r>
      <w:r w:rsidR="00FC718A" w:rsidRPr="00EE0A11">
        <w:rPr>
          <w:sz w:val="22"/>
          <w:szCs w:val="22"/>
        </w:rPr>
        <w:t xml:space="preserve">that </w:t>
      </w:r>
      <w:r w:rsidR="004972ED" w:rsidRPr="00EE0A11">
        <w:rPr>
          <w:sz w:val="22"/>
          <w:szCs w:val="22"/>
        </w:rPr>
        <w:t>focus</w:t>
      </w:r>
      <w:r w:rsidR="00FC718A" w:rsidRPr="00EE0A11">
        <w:rPr>
          <w:sz w:val="22"/>
          <w:szCs w:val="22"/>
        </w:rPr>
        <w:t>e</w:t>
      </w:r>
      <w:r w:rsidR="006A2A0B" w:rsidRPr="00EE0A11">
        <w:rPr>
          <w:sz w:val="22"/>
          <w:szCs w:val="22"/>
        </w:rPr>
        <w:t>d</w:t>
      </w:r>
      <w:r w:rsidR="004972ED" w:rsidRPr="00EE0A11">
        <w:rPr>
          <w:sz w:val="22"/>
          <w:szCs w:val="22"/>
        </w:rPr>
        <w:t xml:space="preserve"> </w:t>
      </w:r>
      <w:r w:rsidR="00FC718A" w:rsidRPr="00EE0A11">
        <w:rPr>
          <w:sz w:val="22"/>
          <w:szCs w:val="22"/>
        </w:rPr>
        <w:t xml:space="preserve">assay </w:t>
      </w:r>
      <w:r w:rsidR="00F86545" w:rsidRPr="00EE0A11">
        <w:rPr>
          <w:sz w:val="22"/>
          <w:szCs w:val="22"/>
        </w:rPr>
        <w:t xml:space="preserve">development </w:t>
      </w:r>
      <w:r w:rsidR="004972ED" w:rsidRPr="00EE0A11">
        <w:rPr>
          <w:sz w:val="22"/>
          <w:szCs w:val="22"/>
        </w:rPr>
        <w:t xml:space="preserve">on </w:t>
      </w:r>
      <w:r w:rsidR="006A78A1" w:rsidRPr="00EE0A11">
        <w:rPr>
          <w:sz w:val="22"/>
          <w:szCs w:val="22"/>
        </w:rPr>
        <w:t xml:space="preserve">suspected mechanistic drivers of toxicity to inform safer </w:t>
      </w:r>
      <w:r w:rsidR="001D4BDE" w:rsidRPr="00EE0A11">
        <w:rPr>
          <w:sz w:val="22"/>
          <w:szCs w:val="22"/>
        </w:rPr>
        <w:t xml:space="preserve">product development using </w:t>
      </w:r>
      <w:r w:rsidR="00602857" w:rsidRPr="00EE0A11">
        <w:rPr>
          <w:sz w:val="22"/>
          <w:szCs w:val="22"/>
        </w:rPr>
        <w:t xml:space="preserve">human-based </w:t>
      </w:r>
      <w:r w:rsidR="0018542D" w:rsidRPr="00EE0A11">
        <w:rPr>
          <w:sz w:val="22"/>
          <w:szCs w:val="22"/>
        </w:rPr>
        <w:t>NAM</w:t>
      </w:r>
      <w:r w:rsidR="00602857" w:rsidRPr="00EE0A11">
        <w:rPr>
          <w:sz w:val="22"/>
          <w:szCs w:val="22"/>
        </w:rPr>
        <w:t xml:space="preserve">s. </w:t>
      </w:r>
      <w:r w:rsidR="007E439E" w:rsidRPr="00EE0A11">
        <w:rPr>
          <w:sz w:val="22"/>
          <w:szCs w:val="22"/>
        </w:rPr>
        <w:t>A more generalized</w:t>
      </w:r>
      <w:r w:rsidR="00674EED" w:rsidRPr="00EE0A11">
        <w:rPr>
          <w:sz w:val="22"/>
          <w:szCs w:val="22"/>
        </w:rPr>
        <w:t xml:space="preserve"> </w:t>
      </w:r>
      <w:r w:rsidR="004B1CFC" w:rsidRPr="00EE0A11">
        <w:rPr>
          <w:sz w:val="22"/>
          <w:szCs w:val="22"/>
        </w:rPr>
        <w:t xml:space="preserve">strategy with </w:t>
      </w:r>
      <w:r w:rsidR="007E439E" w:rsidRPr="00EE0A11">
        <w:rPr>
          <w:sz w:val="22"/>
          <w:szCs w:val="22"/>
        </w:rPr>
        <w:t xml:space="preserve">these types of </w:t>
      </w:r>
      <w:r w:rsidR="004B1CFC" w:rsidRPr="00EE0A11">
        <w:rPr>
          <w:sz w:val="22"/>
          <w:szCs w:val="22"/>
        </w:rPr>
        <w:t xml:space="preserve">complex product mixtures using HepaRG </w:t>
      </w:r>
      <w:r w:rsidR="00AC28DC" w:rsidRPr="00EE0A11">
        <w:rPr>
          <w:sz w:val="22"/>
          <w:szCs w:val="22"/>
        </w:rPr>
        <w:t xml:space="preserve">in tandem with broader coverage </w:t>
      </w:r>
      <w:r w:rsidR="00E87375" w:rsidRPr="00EE0A11">
        <w:rPr>
          <w:sz w:val="22"/>
          <w:szCs w:val="22"/>
        </w:rPr>
        <w:t xml:space="preserve">high throughput transcriptomics </w:t>
      </w:r>
      <w:r w:rsidR="00AC28DC" w:rsidRPr="00EE0A11">
        <w:rPr>
          <w:sz w:val="22"/>
          <w:szCs w:val="22"/>
        </w:rPr>
        <w:t xml:space="preserve">assay </w:t>
      </w:r>
      <w:r w:rsidR="004B1CFC" w:rsidRPr="00EE0A11">
        <w:rPr>
          <w:sz w:val="22"/>
          <w:szCs w:val="22"/>
        </w:rPr>
        <w:t>w</w:t>
      </w:r>
      <w:r w:rsidR="00E87375" w:rsidRPr="00EE0A11">
        <w:rPr>
          <w:sz w:val="22"/>
          <w:szCs w:val="22"/>
        </w:rPr>
        <w:t>as</w:t>
      </w:r>
      <w:r w:rsidR="001242F5" w:rsidRPr="00EE0A11">
        <w:rPr>
          <w:sz w:val="22"/>
          <w:szCs w:val="22"/>
        </w:rPr>
        <w:t xml:space="preserve"> </w:t>
      </w:r>
      <w:r w:rsidR="007E439E" w:rsidRPr="00EE0A11">
        <w:rPr>
          <w:sz w:val="22"/>
          <w:szCs w:val="22"/>
        </w:rPr>
        <w:t xml:space="preserve">recently shown to be </w:t>
      </w:r>
      <w:r w:rsidR="00674EED" w:rsidRPr="00EE0A11">
        <w:rPr>
          <w:sz w:val="22"/>
          <w:szCs w:val="22"/>
        </w:rPr>
        <w:t xml:space="preserve">effective </w:t>
      </w:r>
      <w:r w:rsidR="007E439E" w:rsidRPr="00EE0A11">
        <w:rPr>
          <w:sz w:val="22"/>
          <w:szCs w:val="22"/>
        </w:rPr>
        <w:t xml:space="preserve">to identify safer </w:t>
      </w:r>
      <w:r w:rsidR="00AC28DC" w:rsidRPr="00EE0A11">
        <w:rPr>
          <w:sz w:val="22"/>
          <w:szCs w:val="22"/>
        </w:rPr>
        <w:t xml:space="preserve">aqueous film-forming foams </w:t>
      </w:r>
      <w:r w:rsidR="00DC4777" w:rsidRPr="00EE0A11">
        <w:rPr>
          <w:sz w:val="22"/>
          <w:szCs w:val="22"/>
        </w:rPr>
        <w:t xml:space="preserve">and represents </w:t>
      </w:r>
      <w:r w:rsidR="00E87375" w:rsidRPr="00EE0A11">
        <w:rPr>
          <w:sz w:val="22"/>
          <w:szCs w:val="22"/>
        </w:rPr>
        <w:t>a</w:t>
      </w:r>
      <w:r w:rsidR="007E439E" w:rsidRPr="00EE0A11">
        <w:rPr>
          <w:sz w:val="22"/>
          <w:szCs w:val="22"/>
        </w:rPr>
        <w:t>s</w:t>
      </w:r>
      <w:r w:rsidR="00E87375" w:rsidRPr="00EE0A11">
        <w:rPr>
          <w:sz w:val="22"/>
          <w:szCs w:val="22"/>
        </w:rPr>
        <w:t xml:space="preserve"> </w:t>
      </w:r>
      <w:r w:rsidR="007E439E" w:rsidRPr="00EE0A11">
        <w:rPr>
          <w:sz w:val="22"/>
          <w:szCs w:val="22"/>
        </w:rPr>
        <w:t xml:space="preserve">a </w:t>
      </w:r>
      <w:r w:rsidR="001242F5" w:rsidRPr="00EE0A11">
        <w:rPr>
          <w:sz w:val="22"/>
          <w:szCs w:val="22"/>
        </w:rPr>
        <w:t xml:space="preserve">scalable </w:t>
      </w:r>
      <w:r w:rsidR="00E87375" w:rsidRPr="00EE0A11">
        <w:rPr>
          <w:sz w:val="22"/>
          <w:szCs w:val="22"/>
        </w:rPr>
        <w:t xml:space="preserve">platform </w:t>
      </w:r>
      <w:r w:rsidR="001242F5" w:rsidRPr="00EE0A11">
        <w:rPr>
          <w:sz w:val="22"/>
          <w:szCs w:val="22"/>
        </w:rPr>
        <w:t>to address PFAS toxicity</w:t>
      </w:r>
      <w:r w:rsidR="00DC4777" w:rsidRPr="00EE0A11">
        <w:rPr>
          <w:sz w:val="22"/>
          <w:szCs w:val="22"/>
        </w:rPr>
        <w:t xml:space="preserve"> using suppositional average molecular weights</w:t>
      </w:r>
      <w:r w:rsidR="007D025E" w:rsidRPr="00EE0A11">
        <w:rPr>
          <w:sz w:val="22"/>
          <w:szCs w:val="22"/>
        </w:rPr>
        <w:t xml:space="preserve"> </w:t>
      </w:r>
      <w:r w:rsidR="001242F5" w:rsidRPr="00EE0A11">
        <w:rPr>
          <w:sz w:val="22"/>
          <w:szCs w:val="22"/>
        </w:rPr>
        <w:t>(</w:t>
      </w:r>
      <w:r w:rsidR="00BC1196" w:rsidRPr="00EE0A11">
        <w:rPr>
          <w:sz w:val="22"/>
          <w:szCs w:val="22"/>
        </w:rPr>
        <w:t xml:space="preserve">Mauge-Lewis et al., 2025). </w:t>
      </w:r>
    </w:p>
    <w:p w14:paraId="576ADB00" w14:textId="03C1197A" w:rsidR="000E2224" w:rsidRPr="00EE0A11" w:rsidRDefault="00F510CC" w:rsidP="00ED1857">
      <w:pPr>
        <w:spacing w:after="240" w:line="360" w:lineRule="auto"/>
        <w:rPr>
          <w:sz w:val="22"/>
          <w:szCs w:val="22"/>
        </w:rPr>
      </w:pPr>
      <w:r w:rsidRPr="00EF06C4">
        <w:rPr>
          <w:sz w:val="22"/>
          <w:szCs w:val="22"/>
        </w:rPr>
        <w:t xml:space="preserve">The present dataset </w:t>
      </w:r>
      <w:r w:rsidR="00EB761F" w:rsidRPr="00EF06C4">
        <w:rPr>
          <w:sz w:val="22"/>
          <w:szCs w:val="22"/>
        </w:rPr>
        <w:t>further</w:t>
      </w:r>
      <w:r w:rsidR="00EB761F" w:rsidRPr="00EE0A11">
        <w:rPr>
          <w:sz w:val="22"/>
          <w:szCs w:val="22"/>
        </w:rPr>
        <w:t xml:space="preserve"> supported our findings in a 2023 publication </w:t>
      </w:r>
      <w:r w:rsidR="00012656" w:rsidRPr="00EE0A11">
        <w:rPr>
          <w:sz w:val="22"/>
          <w:szCs w:val="22"/>
        </w:rPr>
        <w:fldChar w:fldCharType="begin">
          <w:fldData xml:space="preserve">PEVuZE5vdGU+PENpdGU+PEF1dGhvcj5TbWl0aC1Sb2U8L0F1dGhvcj48WWVhcj4yMDIzPC9ZZWFy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</w:fldData>
        </w:fldChar>
      </w:r>
      <w:r w:rsidR="003C67A7">
        <w:rPr>
          <w:sz w:val="22"/>
          <w:szCs w:val="22"/>
        </w:rPr>
        <w:instrText xml:space="preserve"> ADDIN EN.CITE </w:instrText>
      </w:r>
      <w:r w:rsidR="003C67A7">
        <w:rPr>
          <w:sz w:val="22"/>
          <w:szCs w:val="22"/>
        </w:rPr>
        <w:fldChar w:fldCharType="begin">
          <w:fldData xml:space="preserve">PEVuZE5vdGU+PENpdGU+PEF1dGhvcj5TbWl0aC1Sb2U8L0F1dGhvcj48WWVhcj4yMDIzPC9ZZWFy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</w:fldData>
        </w:fldChar>
      </w:r>
      <w:r w:rsidR="003C67A7">
        <w:rPr>
          <w:sz w:val="22"/>
          <w:szCs w:val="22"/>
        </w:rPr>
        <w:instrText xml:space="preserve"> ADDIN EN.CITE.DATA </w:instrText>
      </w:r>
      <w:r w:rsidR="003C67A7">
        <w:rPr>
          <w:sz w:val="22"/>
          <w:szCs w:val="22"/>
        </w:rPr>
      </w:r>
      <w:r w:rsidR="003C67A7">
        <w:rPr>
          <w:sz w:val="22"/>
          <w:szCs w:val="22"/>
        </w:rPr>
        <w:fldChar w:fldCharType="end"/>
      </w:r>
      <w:r w:rsidR="00012656" w:rsidRPr="00EE0A11">
        <w:rPr>
          <w:sz w:val="22"/>
          <w:szCs w:val="22"/>
        </w:rPr>
      </w:r>
      <w:r w:rsidR="00012656" w:rsidRPr="00EE0A11">
        <w:rPr>
          <w:sz w:val="22"/>
          <w:szCs w:val="22"/>
        </w:rPr>
        <w:fldChar w:fldCharType="separate"/>
      </w:r>
      <w:r w:rsidR="00012656" w:rsidRPr="00EE0A11">
        <w:rPr>
          <w:noProof/>
          <w:sz w:val="22"/>
          <w:szCs w:val="22"/>
        </w:rPr>
        <w:t>(Smith-Roe et al. 2023)</w:t>
      </w:r>
      <w:r w:rsidR="00012656" w:rsidRPr="00EE0A11">
        <w:rPr>
          <w:sz w:val="22"/>
          <w:szCs w:val="22"/>
        </w:rPr>
        <w:fldChar w:fldCharType="end"/>
      </w:r>
      <w:r w:rsidR="00EB761F" w:rsidRPr="00EE0A11">
        <w:rPr>
          <w:sz w:val="22"/>
          <w:szCs w:val="22"/>
        </w:rPr>
        <w:t xml:space="preserve"> </w:t>
      </w:r>
      <w:r w:rsidR="009331CE">
        <w:rPr>
          <w:sz w:val="22"/>
          <w:szCs w:val="22"/>
        </w:rPr>
        <w:t>investigating</w:t>
      </w:r>
      <w:r w:rsidR="00EB761F" w:rsidRPr="00EE0A11">
        <w:rPr>
          <w:sz w:val="22"/>
          <w:szCs w:val="22"/>
        </w:rPr>
        <w:t xml:space="preserve"> the potential of </w:t>
      </w:r>
      <w:r w:rsidR="00B669A7" w:rsidRPr="00EE0A11">
        <w:rPr>
          <w:sz w:val="22"/>
          <w:szCs w:val="22"/>
        </w:rPr>
        <w:t>g</w:t>
      </w:r>
      <w:r w:rsidR="000D6CA4" w:rsidRPr="00EE0A11">
        <w:rPr>
          <w:sz w:val="22"/>
          <w:szCs w:val="22"/>
        </w:rPr>
        <w:t xml:space="preserve">lyphosate </w:t>
      </w:r>
      <w:r w:rsidR="00B669A7" w:rsidRPr="00EE0A11">
        <w:rPr>
          <w:sz w:val="22"/>
          <w:szCs w:val="22"/>
        </w:rPr>
        <w:t>and G-IPA to cause DNA damage</w:t>
      </w:r>
      <w:r w:rsidR="00EB761F" w:rsidRPr="00EE0A11">
        <w:rPr>
          <w:sz w:val="22"/>
          <w:szCs w:val="22"/>
        </w:rPr>
        <w:t xml:space="preserve"> and</w:t>
      </w:r>
      <w:r w:rsidR="008E4A89" w:rsidRPr="00EE0A11">
        <w:rPr>
          <w:sz w:val="22"/>
          <w:szCs w:val="22"/>
        </w:rPr>
        <w:t xml:space="preserve"> expand</w:t>
      </w:r>
      <w:r w:rsidR="00EB761F" w:rsidRPr="00EE0A11">
        <w:rPr>
          <w:sz w:val="22"/>
          <w:szCs w:val="22"/>
        </w:rPr>
        <w:t>ed</w:t>
      </w:r>
      <w:r w:rsidR="008E4A89" w:rsidRPr="00EE0A11">
        <w:rPr>
          <w:sz w:val="22"/>
          <w:szCs w:val="22"/>
        </w:rPr>
        <w:t xml:space="preserve"> the range of human cell types </w:t>
      </w:r>
      <w:r w:rsidR="00EB761F" w:rsidRPr="00EE0A11">
        <w:rPr>
          <w:sz w:val="22"/>
          <w:szCs w:val="22"/>
        </w:rPr>
        <w:t xml:space="preserve">evaluated </w:t>
      </w:r>
      <w:r w:rsidR="008E4A89" w:rsidRPr="00EE0A11">
        <w:rPr>
          <w:sz w:val="22"/>
          <w:szCs w:val="22"/>
        </w:rPr>
        <w:t>to include human skin and liver</w:t>
      </w:r>
      <w:r w:rsidR="00625EEA" w:rsidRPr="00EE0A11">
        <w:rPr>
          <w:sz w:val="22"/>
          <w:szCs w:val="22"/>
        </w:rPr>
        <w:t xml:space="preserve">. </w:t>
      </w:r>
      <w:r w:rsidR="00EB761F" w:rsidRPr="00EE0A11">
        <w:rPr>
          <w:sz w:val="22"/>
          <w:szCs w:val="22"/>
        </w:rPr>
        <w:t xml:space="preserve">Here, </w:t>
      </w:r>
      <w:bookmarkStart w:id="155" w:name="_Hlk209532059"/>
      <w:r w:rsidR="000A083E" w:rsidRPr="00EE0A11">
        <w:rPr>
          <w:rFonts w:ascii="Symbol" w:eastAsia="Symbol" w:hAnsi="Symbol" w:cstheme="minorHAnsi"/>
          <w:sz w:val="22"/>
          <w:szCs w:val="22"/>
        </w:rPr>
        <w:t>g</w:t>
      </w:r>
      <w:r w:rsidR="000A083E" w:rsidRPr="00EE0A11">
        <w:rPr>
          <w:rFonts w:cstheme="minorHAnsi"/>
          <w:sz w:val="22"/>
          <w:szCs w:val="22"/>
        </w:rPr>
        <w:t>H2AX</w:t>
      </w:r>
      <w:bookmarkEnd w:id="155"/>
      <w:r w:rsidR="000A083E" w:rsidRPr="00EE0A11">
        <w:rPr>
          <w:sz w:val="22"/>
          <w:szCs w:val="22"/>
        </w:rPr>
        <w:t xml:space="preserve"> assays, </w:t>
      </w:r>
      <w:r w:rsidR="000A083E" w:rsidRPr="00EE0A11">
        <w:rPr>
          <w:rFonts w:cstheme="minorHAnsi"/>
          <w:sz w:val="22"/>
          <w:szCs w:val="22"/>
        </w:rPr>
        <w:t>as a biomarker of double-stranded DNA breaks,</w:t>
      </w:r>
      <w:r w:rsidR="000A083E" w:rsidRPr="00EE0A11">
        <w:rPr>
          <w:sz w:val="22"/>
          <w:szCs w:val="22"/>
        </w:rPr>
        <w:t xml:space="preserve"> were performed following 24-hour exposures and revealed </w:t>
      </w:r>
      <w:r w:rsidR="008A1A77" w:rsidRPr="00EE0A11">
        <w:rPr>
          <w:sz w:val="22"/>
          <w:szCs w:val="22"/>
        </w:rPr>
        <w:t xml:space="preserve">no </w:t>
      </w:r>
      <w:r w:rsidR="00EB761F" w:rsidRPr="00EE0A11">
        <w:rPr>
          <w:sz w:val="22"/>
          <w:szCs w:val="22"/>
        </w:rPr>
        <w:t>marked</w:t>
      </w:r>
      <w:r w:rsidR="008A1A77" w:rsidRPr="00EE0A11">
        <w:rPr>
          <w:sz w:val="22"/>
          <w:szCs w:val="22"/>
        </w:rPr>
        <w:t xml:space="preserve"> </w:t>
      </w:r>
      <w:r w:rsidR="000D6CA4" w:rsidRPr="00EE0A11">
        <w:rPr>
          <w:sz w:val="22"/>
          <w:szCs w:val="22"/>
        </w:rPr>
        <w:t>DNA damage response</w:t>
      </w:r>
      <w:r w:rsidR="00EB761F" w:rsidRPr="00EE0A11">
        <w:rPr>
          <w:sz w:val="22"/>
          <w:szCs w:val="22"/>
        </w:rPr>
        <w:t xml:space="preserve">s </w:t>
      </w:r>
      <w:r w:rsidR="00EB761F" w:rsidRPr="00EE0A11">
        <w:rPr>
          <w:rFonts w:cstheme="minorHAnsi"/>
          <w:sz w:val="22"/>
          <w:szCs w:val="22"/>
        </w:rPr>
        <w:t xml:space="preserve">with either </w:t>
      </w:r>
      <w:r w:rsidR="008A1A77" w:rsidRPr="00EE0A11">
        <w:rPr>
          <w:sz w:val="22"/>
          <w:szCs w:val="22"/>
        </w:rPr>
        <w:t xml:space="preserve">glyphosate </w:t>
      </w:r>
      <w:r w:rsidR="008E4A89" w:rsidRPr="00EE0A11">
        <w:rPr>
          <w:sz w:val="22"/>
          <w:szCs w:val="22"/>
        </w:rPr>
        <w:t xml:space="preserve">or G-IPA </w:t>
      </w:r>
      <w:r w:rsidR="008A1A77" w:rsidRPr="00EE0A11">
        <w:rPr>
          <w:sz w:val="22"/>
          <w:szCs w:val="22"/>
        </w:rPr>
        <w:t>exposures</w:t>
      </w:r>
      <w:r w:rsidR="00EB761F" w:rsidRPr="00EE0A11">
        <w:rPr>
          <w:sz w:val="22"/>
          <w:szCs w:val="22"/>
        </w:rPr>
        <w:t xml:space="preserve"> up to </w:t>
      </w:r>
      <w:r w:rsidR="000A083E" w:rsidRPr="00EE0A11">
        <w:rPr>
          <w:sz w:val="22"/>
          <w:szCs w:val="22"/>
        </w:rPr>
        <w:t>50,000 µM</w:t>
      </w:r>
      <w:r w:rsidR="008A1A77" w:rsidRPr="00EE0A11">
        <w:rPr>
          <w:sz w:val="22"/>
          <w:szCs w:val="22"/>
        </w:rPr>
        <w:t xml:space="preserve">. </w:t>
      </w:r>
      <w:r w:rsidR="00EB668E" w:rsidRPr="00EE0A11">
        <w:rPr>
          <w:sz w:val="22"/>
          <w:szCs w:val="22"/>
        </w:rPr>
        <w:t xml:space="preserve">In contrast, positive control etoposide was active for </w:t>
      </w:r>
      <w:r w:rsidR="00EB668E" w:rsidRPr="00EE0A11">
        <w:rPr>
          <w:rFonts w:ascii="Symbol" w:eastAsia="Symbol" w:hAnsi="Symbol" w:cstheme="minorHAnsi"/>
          <w:sz w:val="22"/>
          <w:szCs w:val="22"/>
        </w:rPr>
        <w:t>g</w:t>
      </w:r>
      <w:r w:rsidR="00EB668E" w:rsidRPr="00EE0A11">
        <w:rPr>
          <w:rFonts w:cstheme="minorHAnsi"/>
          <w:sz w:val="22"/>
          <w:szCs w:val="22"/>
        </w:rPr>
        <w:t>H2AX</w:t>
      </w:r>
      <w:r w:rsidR="00EB668E" w:rsidRPr="00EE0A11">
        <w:rPr>
          <w:sz w:val="22"/>
          <w:szCs w:val="22"/>
        </w:rPr>
        <w:t xml:space="preserve"> formation </w:t>
      </w:r>
      <w:r w:rsidR="00EB761F" w:rsidRPr="00EE0A11">
        <w:rPr>
          <w:sz w:val="22"/>
          <w:szCs w:val="22"/>
        </w:rPr>
        <w:t xml:space="preserve">in all independent experiments (12 out of 12 </w:t>
      </w:r>
      <w:r w:rsidR="002C0A6C">
        <w:rPr>
          <w:sz w:val="22"/>
          <w:szCs w:val="22"/>
        </w:rPr>
        <w:t xml:space="preserve">replicate curves </w:t>
      </w:r>
      <w:r w:rsidR="00EB761F" w:rsidRPr="00EE0A11">
        <w:rPr>
          <w:sz w:val="22"/>
          <w:szCs w:val="22"/>
        </w:rPr>
        <w:t xml:space="preserve">across cell types) </w:t>
      </w:r>
      <w:r w:rsidR="00EB668E" w:rsidRPr="00EE0A11">
        <w:rPr>
          <w:sz w:val="22"/>
          <w:szCs w:val="22"/>
        </w:rPr>
        <w:t xml:space="preserve">with marked fold-change responses (i.e., </w:t>
      </w:r>
      <w:r w:rsidR="00EB761F" w:rsidRPr="00EE0A11">
        <w:rPr>
          <w:sz w:val="22"/>
          <w:szCs w:val="22"/>
        </w:rPr>
        <w:t xml:space="preserve">~4- to 200-fold over vehicle control) and </w:t>
      </w:r>
      <w:r w:rsidR="000A083E" w:rsidRPr="00EE0A11">
        <w:rPr>
          <w:sz w:val="22"/>
          <w:szCs w:val="22"/>
        </w:rPr>
        <w:t xml:space="preserve">were able to derive </w:t>
      </w:r>
      <w:r w:rsidR="00EB668E" w:rsidRPr="00EE0A11">
        <w:rPr>
          <w:sz w:val="22"/>
          <w:szCs w:val="22"/>
        </w:rPr>
        <w:t xml:space="preserve">benchmark concentrations </w:t>
      </w:r>
      <w:r w:rsidR="00EB761F" w:rsidRPr="00EE0A11">
        <w:rPr>
          <w:sz w:val="22"/>
          <w:szCs w:val="22"/>
        </w:rPr>
        <w:t xml:space="preserve">for most </w:t>
      </w:r>
      <w:r w:rsidR="00EB668E" w:rsidRPr="00EE0A11">
        <w:rPr>
          <w:sz w:val="22"/>
          <w:szCs w:val="22"/>
        </w:rPr>
        <w:t xml:space="preserve">of </w:t>
      </w:r>
      <w:r w:rsidR="00EB761F" w:rsidRPr="00EE0A11">
        <w:rPr>
          <w:sz w:val="22"/>
          <w:szCs w:val="22"/>
        </w:rPr>
        <w:t xml:space="preserve">the </w:t>
      </w:r>
      <w:r w:rsidR="00EB668E" w:rsidRPr="00EE0A11">
        <w:rPr>
          <w:sz w:val="22"/>
          <w:szCs w:val="22"/>
        </w:rPr>
        <w:t xml:space="preserve">independent experiments. </w:t>
      </w:r>
      <w:r w:rsidR="000A083E" w:rsidRPr="00EE0A11">
        <w:rPr>
          <w:sz w:val="22"/>
          <w:szCs w:val="22"/>
        </w:rPr>
        <w:t>Furthermore, these response</w:t>
      </w:r>
      <w:r w:rsidR="0039574C" w:rsidRPr="00EE0A11">
        <w:rPr>
          <w:sz w:val="22"/>
          <w:szCs w:val="22"/>
        </w:rPr>
        <w:t>s</w:t>
      </w:r>
      <w:r w:rsidR="000A083E" w:rsidRPr="00EE0A11">
        <w:rPr>
          <w:sz w:val="22"/>
          <w:szCs w:val="22"/>
        </w:rPr>
        <w:t xml:space="preserve"> were </w:t>
      </w:r>
      <w:r w:rsidR="0039574C" w:rsidRPr="00EE0A11">
        <w:rPr>
          <w:sz w:val="22"/>
          <w:szCs w:val="22"/>
        </w:rPr>
        <w:t xml:space="preserve">generally left-shifted in potency in relation to </w:t>
      </w:r>
      <w:r w:rsidR="000A083E" w:rsidRPr="00EE0A11">
        <w:rPr>
          <w:sz w:val="22"/>
          <w:szCs w:val="22"/>
        </w:rPr>
        <w:t>cytotoxicity</w:t>
      </w:r>
      <w:r w:rsidR="0039574C" w:rsidRPr="00EE0A11">
        <w:rPr>
          <w:sz w:val="22"/>
          <w:szCs w:val="22"/>
        </w:rPr>
        <w:t xml:space="preserve">, consistent with a </w:t>
      </w:r>
      <w:r w:rsidR="00DB34D3" w:rsidRPr="00EE0A11">
        <w:rPr>
          <w:sz w:val="22"/>
          <w:szCs w:val="22"/>
        </w:rPr>
        <w:t>true-positive</w:t>
      </w:r>
      <w:r w:rsidR="0039574C" w:rsidRPr="00EE0A11">
        <w:rPr>
          <w:sz w:val="22"/>
          <w:szCs w:val="22"/>
        </w:rPr>
        <w:t xml:space="preserve"> DNA damage response. </w:t>
      </w:r>
      <w:r w:rsidR="000A083E" w:rsidRPr="00EE0A11">
        <w:rPr>
          <w:sz w:val="22"/>
          <w:szCs w:val="22"/>
        </w:rPr>
        <w:t>GBF</w:t>
      </w:r>
      <w:r w:rsidR="00DB34D3" w:rsidRPr="00EE0A11">
        <w:rPr>
          <w:sz w:val="22"/>
          <w:szCs w:val="22"/>
        </w:rPr>
        <w:t xml:space="preserve"> exposures for </w:t>
      </w:r>
      <w:r w:rsidR="00DB34D3" w:rsidRPr="00EE0A11">
        <w:rPr>
          <w:rFonts w:ascii="Symbol" w:eastAsia="Symbol" w:hAnsi="Symbol" w:cstheme="minorHAnsi"/>
          <w:sz w:val="22"/>
          <w:szCs w:val="22"/>
        </w:rPr>
        <w:t>g</w:t>
      </w:r>
      <w:r w:rsidR="00DB34D3" w:rsidRPr="00EE0A11">
        <w:rPr>
          <w:rFonts w:cstheme="minorHAnsi"/>
          <w:sz w:val="22"/>
          <w:szCs w:val="22"/>
        </w:rPr>
        <w:t>H2AX</w:t>
      </w:r>
      <w:r w:rsidR="008A1A77" w:rsidRPr="00EE0A11">
        <w:rPr>
          <w:sz w:val="22"/>
          <w:szCs w:val="22"/>
        </w:rPr>
        <w:t xml:space="preserve">, similar to ROS </w:t>
      </w:r>
      <w:r w:rsidR="000A083E" w:rsidRPr="00EE0A11">
        <w:rPr>
          <w:sz w:val="22"/>
          <w:szCs w:val="22"/>
        </w:rPr>
        <w:t xml:space="preserve">and ATP assay </w:t>
      </w:r>
      <w:r w:rsidR="008A1A77" w:rsidRPr="00EE0A11">
        <w:rPr>
          <w:sz w:val="22"/>
          <w:szCs w:val="22"/>
        </w:rPr>
        <w:t xml:space="preserve">data, </w:t>
      </w:r>
      <w:r w:rsidR="0039574C" w:rsidRPr="00EE0A11">
        <w:rPr>
          <w:sz w:val="22"/>
          <w:szCs w:val="22"/>
        </w:rPr>
        <w:t xml:space="preserve">also </w:t>
      </w:r>
      <w:r w:rsidR="00DB34D3" w:rsidRPr="00EE0A11">
        <w:rPr>
          <w:sz w:val="22"/>
          <w:szCs w:val="22"/>
        </w:rPr>
        <w:t>resulted in</w:t>
      </w:r>
      <w:r w:rsidR="0039574C" w:rsidRPr="00EE0A11">
        <w:rPr>
          <w:sz w:val="22"/>
          <w:szCs w:val="22"/>
        </w:rPr>
        <w:t xml:space="preserve"> pronounced </w:t>
      </w:r>
      <w:r w:rsidR="00DB34D3" w:rsidRPr="00EE0A11">
        <w:rPr>
          <w:sz w:val="22"/>
          <w:szCs w:val="22"/>
        </w:rPr>
        <w:t>magnitudes of response</w:t>
      </w:r>
      <w:r w:rsidR="0039574C" w:rsidRPr="00EE0A11">
        <w:rPr>
          <w:sz w:val="22"/>
          <w:szCs w:val="22"/>
        </w:rPr>
        <w:t xml:space="preserve"> that in some cases (e.g., GBF-G) rivaled </w:t>
      </w:r>
      <w:r w:rsidR="00DB34D3" w:rsidRPr="00EE0A11">
        <w:rPr>
          <w:sz w:val="22"/>
          <w:szCs w:val="22"/>
        </w:rPr>
        <w:t xml:space="preserve">that of </w:t>
      </w:r>
      <w:r w:rsidR="0039574C" w:rsidRPr="00EE0A11">
        <w:rPr>
          <w:sz w:val="22"/>
          <w:szCs w:val="22"/>
        </w:rPr>
        <w:t>positive control etoposide. However,</w:t>
      </w:r>
      <w:r w:rsidR="00DB34D3" w:rsidRPr="00EE0A11">
        <w:rPr>
          <w:sz w:val="22"/>
          <w:szCs w:val="22"/>
        </w:rPr>
        <w:t xml:space="preserve"> these responses were generally in proportionally closer proximity to cytotoxicity potency ranges than positive control etoposide, which increases the potential for a false-positive categorization</w:t>
      </w:r>
      <w:r w:rsidR="00FA4BB3">
        <w:rPr>
          <w:sz w:val="22"/>
          <w:szCs w:val="22"/>
        </w:rPr>
        <w:t xml:space="preserve"> </w:t>
      </w:r>
      <w:r w:rsidR="003C67A7">
        <w:rPr>
          <w:sz w:val="22"/>
          <w:szCs w:val="22"/>
        </w:rPr>
        <w:fldChar w:fldCharType="begin">
          <w:fldData xml:space="preserve">PEVuZE5vdGU+PENpdGU+PEF1dGhvcj5HcmVlbndvb2Q8L0F1dGhvcj48WWVhcj4yMDA0PC9ZZWFy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</w:fldData>
        </w:fldChar>
      </w:r>
      <w:r w:rsidR="003C67A7">
        <w:rPr>
          <w:sz w:val="22"/>
          <w:szCs w:val="22"/>
        </w:rPr>
        <w:instrText xml:space="preserve"> ADDIN EN.CITE </w:instrText>
      </w:r>
      <w:r w:rsidR="003C67A7">
        <w:rPr>
          <w:sz w:val="22"/>
          <w:szCs w:val="22"/>
        </w:rPr>
        <w:fldChar w:fldCharType="begin">
          <w:fldData xml:space="preserve">PEVuZE5vdGU+PENpdGU+PEF1dGhvcj5HcmVlbndvb2Q8L0F1dGhvcj48WWVhcj4yMDA0PC9ZZWFy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</w:fldData>
        </w:fldChar>
      </w:r>
      <w:r w:rsidR="003C67A7">
        <w:rPr>
          <w:sz w:val="22"/>
          <w:szCs w:val="22"/>
        </w:rPr>
        <w:instrText xml:space="preserve"> ADDIN EN.CITE.DATA </w:instrText>
      </w:r>
      <w:r w:rsidR="003C67A7">
        <w:rPr>
          <w:sz w:val="22"/>
          <w:szCs w:val="22"/>
        </w:rPr>
      </w:r>
      <w:r w:rsidR="003C67A7">
        <w:rPr>
          <w:sz w:val="22"/>
          <w:szCs w:val="22"/>
        </w:rPr>
        <w:fldChar w:fldCharType="end"/>
      </w:r>
      <w:r w:rsidR="003C67A7">
        <w:rPr>
          <w:sz w:val="22"/>
          <w:szCs w:val="22"/>
        </w:rPr>
      </w:r>
      <w:r w:rsidR="003C67A7">
        <w:rPr>
          <w:sz w:val="22"/>
          <w:szCs w:val="22"/>
        </w:rPr>
        <w:fldChar w:fldCharType="separate"/>
      </w:r>
      <w:r w:rsidR="003C67A7">
        <w:rPr>
          <w:noProof/>
          <w:sz w:val="22"/>
          <w:szCs w:val="22"/>
        </w:rPr>
        <w:t>(Greenwood et al. 2004)</w:t>
      </w:r>
      <w:r w:rsidR="003C67A7">
        <w:rPr>
          <w:sz w:val="22"/>
          <w:szCs w:val="22"/>
        </w:rPr>
        <w:fldChar w:fldCharType="end"/>
      </w:r>
      <w:r w:rsidR="000A083E" w:rsidRPr="00EE0A11">
        <w:rPr>
          <w:sz w:val="22"/>
          <w:szCs w:val="22"/>
        </w:rPr>
        <w:t>.</w:t>
      </w:r>
      <w:r w:rsidR="00DB34D3" w:rsidRPr="00EE0A11">
        <w:rPr>
          <w:sz w:val="22"/>
          <w:szCs w:val="22"/>
        </w:rPr>
        <w:t xml:space="preserve"> </w:t>
      </w:r>
      <w:r w:rsidR="009618D7" w:rsidRPr="00EE0A11">
        <w:rPr>
          <w:sz w:val="22"/>
          <w:szCs w:val="22"/>
        </w:rPr>
        <w:t xml:space="preserve">Clustering analysis for </w:t>
      </w:r>
      <w:r w:rsidR="009618D7" w:rsidRPr="00EE0A11">
        <w:rPr>
          <w:rFonts w:ascii="Symbol" w:eastAsia="Symbol" w:hAnsi="Symbol" w:cstheme="minorHAnsi"/>
          <w:sz w:val="22"/>
          <w:szCs w:val="22"/>
        </w:rPr>
        <w:t>g</w:t>
      </w:r>
      <w:r w:rsidR="009618D7" w:rsidRPr="00EE0A11">
        <w:rPr>
          <w:rFonts w:cstheme="minorHAnsi"/>
          <w:sz w:val="22"/>
          <w:szCs w:val="22"/>
        </w:rPr>
        <w:t>H2AX</w:t>
      </w:r>
      <w:r w:rsidR="009618D7" w:rsidRPr="00EE0A11">
        <w:rPr>
          <w:sz w:val="22"/>
          <w:szCs w:val="22"/>
        </w:rPr>
        <w:t xml:space="preserve"> (Supplemental Figure 6) revealed positive control etoposide mostly closely aligned with GBF-K, and was on the same branch as GBFs J, I, C, H, F, and G and oxidative stress agents TBHP, diquat, and menadione. </w:t>
      </w:r>
      <w:r w:rsidR="00A36BA5" w:rsidRPr="00EE0A11">
        <w:rPr>
          <w:sz w:val="22"/>
          <w:szCs w:val="22"/>
        </w:rPr>
        <w:t>Collectively, these data provide</w:t>
      </w:r>
      <w:r w:rsidR="000E1ADC" w:rsidRPr="00EE0A11">
        <w:rPr>
          <w:sz w:val="22"/>
          <w:szCs w:val="22"/>
        </w:rPr>
        <w:t xml:space="preserve"> robust and clear e</w:t>
      </w:r>
      <w:r w:rsidR="00892D88" w:rsidRPr="00EE0A11">
        <w:rPr>
          <w:sz w:val="22"/>
          <w:szCs w:val="22"/>
        </w:rPr>
        <w:t xml:space="preserve">vidence </w:t>
      </w:r>
      <w:r w:rsidR="000E1ADC" w:rsidRPr="00EE0A11">
        <w:rPr>
          <w:sz w:val="22"/>
          <w:szCs w:val="22"/>
        </w:rPr>
        <w:t xml:space="preserve">in the ongoing debate regarding </w:t>
      </w:r>
      <w:r w:rsidR="00DB34D3" w:rsidRPr="00EE0A11">
        <w:rPr>
          <w:sz w:val="22"/>
          <w:szCs w:val="22"/>
        </w:rPr>
        <w:t xml:space="preserve">the potential for </w:t>
      </w:r>
      <w:r w:rsidR="00DB34D3" w:rsidRPr="00EE0A11">
        <w:rPr>
          <w:sz w:val="22"/>
          <w:szCs w:val="22"/>
        </w:rPr>
        <w:lastRenderedPageBreak/>
        <w:t xml:space="preserve">glyphosate to cause DNA damage in an expanded range of cell </w:t>
      </w:r>
      <w:proofErr w:type="gramStart"/>
      <w:r w:rsidR="00DB34D3" w:rsidRPr="00EE0A11">
        <w:rPr>
          <w:sz w:val="22"/>
          <w:szCs w:val="22"/>
        </w:rPr>
        <w:t>types</w:t>
      </w:r>
      <w:r w:rsidR="00491D18">
        <w:rPr>
          <w:sz w:val="22"/>
          <w:szCs w:val="22"/>
        </w:rPr>
        <w:t>, and</w:t>
      </w:r>
      <w:proofErr w:type="gramEnd"/>
      <w:r w:rsidR="00491D18">
        <w:rPr>
          <w:sz w:val="22"/>
          <w:szCs w:val="22"/>
        </w:rPr>
        <w:t xml:space="preserve"> highlight the need for future studies to identify DNA-damaging GBF constituents</w:t>
      </w:r>
      <w:r w:rsidR="00255AEC" w:rsidRPr="00EE0A11">
        <w:rPr>
          <w:sz w:val="22"/>
          <w:szCs w:val="22"/>
        </w:rPr>
        <w:t>.</w:t>
      </w:r>
    </w:p>
    <w:p w14:paraId="493D0292" w14:textId="3D235E20" w:rsidR="0016645E" w:rsidRPr="00EE0A11" w:rsidRDefault="00DB34D3" w:rsidP="00DB34D3">
      <w:pPr>
        <w:spacing w:after="240" w:line="360" w:lineRule="auto"/>
        <w:rPr>
          <w:sz w:val="22"/>
          <w:szCs w:val="22"/>
        </w:rPr>
      </w:pPr>
      <w:r w:rsidRPr="00EE0A11">
        <w:rPr>
          <w:sz w:val="22"/>
          <w:szCs w:val="22"/>
        </w:rPr>
        <w:t>In aggregate, th</w:t>
      </w:r>
      <w:r w:rsidR="0016645E" w:rsidRPr="00EE0A11">
        <w:rPr>
          <w:sz w:val="22"/>
          <w:szCs w:val="22"/>
        </w:rPr>
        <w:t xml:space="preserve">is study provides a </w:t>
      </w:r>
      <w:r w:rsidRPr="00EE0A11">
        <w:rPr>
          <w:sz w:val="22"/>
          <w:szCs w:val="22"/>
        </w:rPr>
        <w:t xml:space="preserve">highly replicated </w:t>
      </w:r>
      <w:r w:rsidR="0016645E" w:rsidRPr="00EE0A11">
        <w:rPr>
          <w:sz w:val="22"/>
          <w:szCs w:val="22"/>
        </w:rPr>
        <w:t xml:space="preserve">and context-defining dataset that </w:t>
      </w:r>
      <w:r w:rsidR="00893149" w:rsidRPr="00EE0A11">
        <w:rPr>
          <w:sz w:val="22"/>
          <w:szCs w:val="22"/>
        </w:rPr>
        <w:t xml:space="preserve">clarifies much of the ambiguity regarding glyphosate and its potential to cause oxidative stress. The inclusion of </w:t>
      </w:r>
      <w:r w:rsidR="00970221">
        <w:rPr>
          <w:sz w:val="22"/>
          <w:szCs w:val="22"/>
        </w:rPr>
        <w:t>well-established</w:t>
      </w:r>
      <w:r w:rsidR="0016645E" w:rsidRPr="00EE0A11">
        <w:rPr>
          <w:sz w:val="22"/>
          <w:szCs w:val="22"/>
        </w:rPr>
        <w:t xml:space="preserve"> reference chemicals for oxidative stress and DNA damage </w:t>
      </w:r>
      <w:r w:rsidR="00264392" w:rsidRPr="00EE0A11">
        <w:rPr>
          <w:sz w:val="22"/>
          <w:szCs w:val="22"/>
        </w:rPr>
        <w:t>and broader range of assay data and replication clearly shows GBFs have higher acute toxicity potential than glyphosate or G-IPA</w:t>
      </w:r>
      <w:r w:rsidR="002D6796" w:rsidRPr="00EE0A11">
        <w:rPr>
          <w:sz w:val="22"/>
          <w:szCs w:val="22"/>
        </w:rPr>
        <w:t xml:space="preserve">. </w:t>
      </w:r>
      <w:r w:rsidR="0078155F" w:rsidRPr="00EE0A11">
        <w:rPr>
          <w:sz w:val="22"/>
          <w:szCs w:val="22"/>
        </w:rPr>
        <w:t>This</w:t>
      </w:r>
      <w:r w:rsidR="002D6796" w:rsidRPr="00EE0A11">
        <w:rPr>
          <w:sz w:val="22"/>
          <w:szCs w:val="22"/>
        </w:rPr>
        <w:t xml:space="preserve"> highlights a</w:t>
      </w:r>
      <w:r w:rsidR="008B6895" w:rsidRPr="00EE0A11">
        <w:rPr>
          <w:sz w:val="22"/>
          <w:szCs w:val="22"/>
        </w:rPr>
        <w:t xml:space="preserve">n important gap for </w:t>
      </w:r>
      <w:r w:rsidR="002D6796" w:rsidRPr="00EE0A11">
        <w:rPr>
          <w:sz w:val="22"/>
          <w:szCs w:val="22"/>
        </w:rPr>
        <w:t>regulatory</w:t>
      </w:r>
      <w:r w:rsidR="008B6895" w:rsidRPr="00EE0A11">
        <w:rPr>
          <w:sz w:val="22"/>
          <w:szCs w:val="22"/>
        </w:rPr>
        <w:t xml:space="preserve"> r</w:t>
      </w:r>
      <w:r w:rsidR="005C628B" w:rsidRPr="00EE0A11">
        <w:rPr>
          <w:sz w:val="22"/>
          <w:szCs w:val="22"/>
        </w:rPr>
        <w:t xml:space="preserve">esearch with </w:t>
      </w:r>
      <w:r w:rsidR="002D6796" w:rsidRPr="00EE0A11">
        <w:rPr>
          <w:sz w:val="22"/>
          <w:szCs w:val="22"/>
        </w:rPr>
        <w:t xml:space="preserve">restricted </w:t>
      </w:r>
      <w:r w:rsidR="005C628B" w:rsidRPr="00EE0A11">
        <w:rPr>
          <w:sz w:val="22"/>
          <w:szCs w:val="22"/>
        </w:rPr>
        <w:t xml:space="preserve">focus on herbicide </w:t>
      </w:r>
      <w:r w:rsidR="002D6796" w:rsidRPr="00EE0A11">
        <w:rPr>
          <w:sz w:val="22"/>
          <w:szCs w:val="22"/>
        </w:rPr>
        <w:t>active ingredient</w:t>
      </w:r>
      <w:r w:rsidR="005C628B" w:rsidRPr="00EE0A11">
        <w:rPr>
          <w:sz w:val="22"/>
          <w:szCs w:val="22"/>
        </w:rPr>
        <w:t>s</w:t>
      </w:r>
      <w:r w:rsidR="002D6796" w:rsidRPr="00EE0A11">
        <w:rPr>
          <w:sz w:val="22"/>
          <w:szCs w:val="22"/>
        </w:rPr>
        <w:t xml:space="preserve"> </w:t>
      </w:r>
      <w:r w:rsidR="005C628B" w:rsidRPr="00EE0A11">
        <w:rPr>
          <w:sz w:val="22"/>
          <w:szCs w:val="22"/>
        </w:rPr>
        <w:t xml:space="preserve">like </w:t>
      </w:r>
      <w:r w:rsidR="002D6796" w:rsidRPr="00EE0A11">
        <w:rPr>
          <w:sz w:val="22"/>
          <w:szCs w:val="22"/>
        </w:rPr>
        <w:t xml:space="preserve">glyphosate </w:t>
      </w:r>
      <w:r w:rsidR="00B40293" w:rsidRPr="00EE0A11">
        <w:rPr>
          <w:sz w:val="22"/>
          <w:szCs w:val="22"/>
        </w:rPr>
        <w:fldChar w:fldCharType="begin">
          <w:fldData xml:space="preserve">PEVuZE5vdGU+PENpdGU+PEF1dGhvcj5DaGFuPC9BdXRob3I+PFllYXI+MTk5MjwvWWVhcj48UmVj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</w:fldData>
        </w:fldChar>
      </w:r>
      <w:r w:rsidR="00EF06C4">
        <w:rPr>
          <w:sz w:val="22"/>
          <w:szCs w:val="22"/>
        </w:rPr>
        <w:instrText xml:space="preserve"> ADDIN EN.CITE </w:instrText>
      </w:r>
      <w:r w:rsidR="00EF06C4">
        <w:rPr>
          <w:sz w:val="22"/>
          <w:szCs w:val="22"/>
        </w:rPr>
        <w:fldChar w:fldCharType="begin">
          <w:fldData xml:space="preserve">PEVuZE5vdGU+PENpdGU+PEF1dGhvcj5DaGFuPC9BdXRob3I+PFllYXI+MTk5MjwvWWVhcj48UmVj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</w:fldData>
        </w:fldChar>
      </w:r>
      <w:r w:rsidR="00EF06C4">
        <w:rPr>
          <w:sz w:val="22"/>
          <w:szCs w:val="22"/>
        </w:rPr>
        <w:instrText xml:space="preserve"> ADDIN EN.CITE.DATA </w:instrText>
      </w:r>
      <w:r w:rsidR="00EF06C4">
        <w:rPr>
          <w:sz w:val="22"/>
          <w:szCs w:val="22"/>
        </w:rPr>
      </w:r>
      <w:r w:rsidR="00EF06C4">
        <w:rPr>
          <w:sz w:val="22"/>
          <w:szCs w:val="22"/>
        </w:rPr>
        <w:fldChar w:fldCharType="end"/>
      </w:r>
      <w:r w:rsidR="00B40293" w:rsidRPr="00EE0A11">
        <w:rPr>
          <w:sz w:val="22"/>
          <w:szCs w:val="22"/>
        </w:rPr>
      </w:r>
      <w:r w:rsidR="00B40293" w:rsidRPr="00EE0A11">
        <w:rPr>
          <w:sz w:val="22"/>
          <w:szCs w:val="22"/>
        </w:rPr>
        <w:fldChar w:fldCharType="separate"/>
      </w:r>
      <w:r w:rsidR="00B40293" w:rsidRPr="00EE0A11">
        <w:rPr>
          <w:noProof/>
          <w:sz w:val="22"/>
          <w:szCs w:val="22"/>
        </w:rPr>
        <w:t>(Chan and Mahler 1992; US-EPA 2013; 2017)</w:t>
      </w:r>
      <w:r w:rsidR="00B40293" w:rsidRPr="00EE0A11">
        <w:rPr>
          <w:sz w:val="22"/>
          <w:szCs w:val="22"/>
        </w:rPr>
        <w:fldChar w:fldCharType="end"/>
      </w:r>
      <w:r w:rsidR="002D6796" w:rsidRPr="00EE0A11">
        <w:rPr>
          <w:sz w:val="22"/>
          <w:szCs w:val="22"/>
        </w:rPr>
        <w:t xml:space="preserve">. Quantitatively, the enhanced mechanistic potency resolutions that were revealed </w:t>
      </w:r>
      <w:r w:rsidR="00B40293" w:rsidRPr="00EE0A11">
        <w:rPr>
          <w:sz w:val="22"/>
          <w:szCs w:val="22"/>
        </w:rPr>
        <w:t xml:space="preserve">here </w:t>
      </w:r>
      <w:r w:rsidR="002D6796" w:rsidRPr="00EE0A11">
        <w:rPr>
          <w:sz w:val="22"/>
          <w:szCs w:val="22"/>
        </w:rPr>
        <w:t>enable</w:t>
      </w:r>
      <w:r w:rsidR="0016645E" w:rsidRPr="00EE0A11">
        <w:rPr>
          <w:sz w:val="22"/>
          <w:szCs w:val="22"/>
        </w:rPr>
        <w:t xml:space="preserve"> </w:t>
      </w:r>
      <w:r w:rsidR="003D6BCB" w:rsidRPr="00EE0A11">
        <w:rPr>
          <w:sz w:val="22"/>
          <w:szCs w:val="22"/>
        </w:rPr>
        <w:t xml:space="preserve">more quantitative </w:t>
      </w:r>
      <w:r w:rsidR="0016645E" w:rsidRPr="00EE0A11">
        <w:rPr>
          <w:sz w:val="22"/>
          <w:szCs w:val="22"/>
        </w:rPr>
        <w:t xml:space="preserve">translation </w:t>
      </w:r>
      <w:r w:rsidR="003D6BCB" w:rsidRPr="00EE0A11">
        <w:rPr>
          <w:sz w:val="22"/>
          <w:szCs w:val="22"/>
        </w:rPr>
        <w:t xml:space="preserve">with </w:t>
      </w:r>
      <w:r w:rsidR="002D6796" w:rsidRPr="00EE0A11">
        <w:rPr>
          <w:sz w:val="22"/>
          <w:szCs w:val="22"/>
        </w:rPr>
        <w:t xml:space="preserve">derived BMCs </w:t>
      </w:r>
      <w:r w:rsidR="003D6BCB" w:rsidRPr="00EE0A11">
        <w:rPr>
          <w:sz w:val="22"/>
          <w:szCs w:val="22"/>
        </w:rPr>
        <w:t xml:space="preserve">and data-driven identification of </w:t>
      </w:r>
      <w:r w:rsidR="002D6796" w:rsidRPr="00EE0A11">
        <w:rPr>
          <w:sz w:val="22"/>
          <w:szCs w:val="22"/>
        </w:rPr>
        <w:t>less toxic GBFs</w:t>
      </w:r>
      <w:r w:rsidR="003D6BCB" w:rsidRPr="00EE0A11">
        <w:rPr>
          <w:sz w:val="22"/>
          <w:szCs w:val="22"/>
        </w:rPr>
        <w:t xml:space="preserve">. </w:t>
      </w:r>
      <w:r w:rsidR="001337A3" w:rsidRPr="00EE0A11">
        <w:rPr>
          <w:sz w:val="22"/>
          <w:szCs w:val="22"/>
        </w:rPr>
        <w:t xml:space="preserve">This serves as a </w:t>
      </w:r>
      <w:r w:rsidR="002D6796" w:rsidRPr="00EE0A11">
        <w:rPr>
          <w:sz w:val="22"/>
          <w:szCs w:val="22"/>
        </w:rPr>
        <w:t xml:space="preserve">scalable </w:t>
      </w:r>
      <w:r w:rsidR="001337A3" w:rsidRPr="00EE0A11">
        <w:rPr>
          <w:sz w:val="22"/>
          <w:szCs w:val="22"/>
        </w:rPr>
        <w:t xml:space="preserve">strategy </w:t>
      </w:r>
      <w:r w:rsidR="002D6796" w:rsidRPr="00EE0A11">
        <w:rPr>
          <w:sz w:val="22"/>
          <w:szCs w:val="22"/>
        </w:rPr>
        <w:t xml:space="preserve">for future product development that intentionally addresses the potential for human health effects for known hazard pathways of concern </w:t>
      </w:r>
      <w:r w:rsidR="004D6303" w:rsidRPr="00EE0A11">
        <w:rPr>
          <w:sz w:val="22"/>
          <w:szCs w:val="22"/>
        </w:rPr>
        <w:t xml:space="preserve">with associations to </w:t>
      </w:r>
      <w:r w:rsidR="002D6796" w:rsidRPr="00EE0A11">
        <w:rPr>
          <w:sz w:val="22"/>
          <w:szCs w:val="22"/>
        </w:rPr>
        <w:t xml:space="preserve">long-term health effects </w:t>
      </w:r>
      <w:r w:rsidR="004D6303" w:rsidRPr="00EE0A11">
        <w:rPr>
          <w:sz w:val="22"/>
          <w:szCs w:val="22"/>
        </w:rPr>
        <w:t xml:space="preserve">(e.g., </w:t>
      </w:r>
      <w:r w:rsidR="002D6796" w:rsidRPr="00EE0A11">
        <w:rPr>
          <w:sz w:val="22"/>
          <w:szCs w:val="22"/>
        </w:rPr>
        <w:t>cancer</w:t>
      </w:r>
      <w:r w:rsidR="004D6303" w:rsidRPr="00EE0A11">
        <w:rPr>
          <w:sz w:val="22"/>
          <w:szCs w:val="22"/>
        </w:rPr>
        <w:t>)</w:t>
      </w:r>
      <w:r w:rsidR="002D6796" w:rsidRPr="00EE0A11">
        <w:rPr>
          <w:sz w:val="22"/>
          <w:szCs w:val="22"/>
        </w:rPr>
        <w:t xml:space="preserve">. For example, a range of assays for Key Characteristics of Carcinogens </w:t>
      </w:r>
      <w:r w:rsidR="00F71D50" w:rsidRPr="00EE0A11">
        <w:rPr>
          <w:sz w:val="22"/>
          <w:szCs w:val="22"/>
        </w:rPr>
        <w:fldChar w:fldCharType="begin">
          <w:fldData xml:space="preserve">PEVuZE5vdGU+PENpdGU+PEF1dGhvcj5TbWl0aDwvQXV0aG9yPjxZZWFyPjIwMTY8L1llYXI+PFJl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=
</w:fldData>
        </w:fldChar>
      </w:r>
      <w:r w:rsidR="003C67A7">
        <w:rPr>
          <w:sz w:val="22"/>
          <w:szCs w:val="22"/>
        </w:rPr>
        <w:instrText xml:space="preserve"> ADDIN EN.CITE </w:instrText>
      </w:r>
      <w:r w:rsidR="003C67A7">
        <w:rPr>
          <w:sz w:val="22"/>
          <w:szCs w:val="22"/>
        </w:rPr>
        <w:fldChar w:fldCharType="begin">
          <w:fldData xml:space="preserve">PEVuZE5vdGU+PENpdGU+PEF1dGhvcj5TbWl0aDwvQXV0aG9yPjxZZWFyPjIwMTY8L1llYXI+PFJl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=
</w:fldData>
        </w:fldChar>
      </w:r>
      <w:r w:rsidR="003C67A7">
        <w:rPr>
          <w:sz w:val="22"/>
          <w:szCs w:val="22"/>
        </w:rPr>
        <w:instrText xml:space="preserve"> ADDIN EN.CITE.DATA </w:instrText>
      </w:r>
      <w:r w:rsidR="003C67A7">
        <w:rPr>
          <w:sz w:val="22"/>
          <w:szCs w:val="22"/>
        </w:rPr>
      </w:r>
      <w:r w:rsidR="003C67A7">
        <w:rPr>
          <w:sz w:val="22"/>
          <w:szCs w:val="22"/>
        </w:rPr>
        <w:fldChar w:fldCharType="end"/>
      </w:r>
      <w:r w:rsidR="00F71D50" w:rsidRPr="00EE0A11">
        <w:rPr>
          <w:sz w:val="22"/>
          <w:szCs w:val="22"/>
        </w:rPr>
      </w:r>
      <w:r w:rsidR="00F71D50" w:rsidRPr="00EE0A11">
        <w:rPr>
          <w:sz w:val="22"/>
          <w:szCs w:val="22"/>
        </w:rPr>
        <w:fldChar w:fldCharType="separate"/>
      </w:r>
      <w:r w:rsidR="00F71D50" w:rsidRPr="00EE0A11">
        <w:rPr>
          <w:noProof/>
          <w:sz w:val="22"/>
          <w:szCs w:val="22"/>
        </w:rPr>
        <w:t>(Smith et al. 2016)</w:t>
      </w:r>
      <w:r w:rsidR="00F71D50" w:rsidRPr="00EE0A11">
        <w:rPr>
          <w:sz w:val="22"/>
          <w:szCs w:val="22"/>
        </w:rPr>
        <w:fldChar w:fldCharType="end"/>
      </w:r>
      <w:r w:rsidR="006359D6" w:rsidRPr="00EE0A11">
        <w:rPr>
          <w:sz w:val="22"/>
          <w:szCs w:val="22"/>
        </w:rPr>
        <w:t xml:space="preserve"> </w:t>
      </w:r>
      <w:r w:rsidR="002D6796" w:rsidRPr="00EE0A11">
        <w:rPr>
          <w:sz w:val="22"/>
          <w:szCs w:val="22"/>
        </w:rPr>
        <w:t xml:space="preserve">could be used </w:t>
      </w:r>
      <w:r w:rsidR="009D2301" w:rsidRPr="00EE0A11">
        <w:rPr>
          <w:sz w:val="22"/>
          <w:szCs w:val="22"/>
        </w:rPr>
        <w:t>in</w:t>
      </w:r>
      <w:r w:rsidR="002D6796" w:rsidRPr="00EE0A11">
        <w:rPr>
          <w:sz w:val="22"/>
          <w:szCs w:val="22"/>
        </w:rPr>
        <w:t xml:space="preserve"> higher throughput screening </w:t>
      </w:r>
      <w:r w:rsidR="009D2301" w:rsidRPr="00EE0A11">
        <w:rPr>
          <w:sz w:val="22"/>
          <w:szCs w:val="22"/>
        </w:rPr>
        <w:t>platforms and</w:t>
      </w:r>
      <w:r w:rsidR="007460A2" w:rsidRPr="00EE0A11">
        <w:rPr>
          <w:sz w:val="22"/>
          <w:szCs w:val="22"/>
        </w:rPr>
        <w:t xml:space="preserve"> microphysiological systems pre-qualified </w:t>
      </w:r>
      <w:r w:rsidR="002D6796" w:rsidRPr="00EE0A11">
        <w:rPr>
          <w:sz w:val="22"/>
          <w:szCs w:val="22"/>
        </w:rPr>
        <w:t xml:space="preserve">for sub-chronic toxicity evaluations in </w:t>
      </w:r>
      <w:r w:rsidR="005B5D39" w:rsidRPr="00EE0A11">
        <w:rPr>
          <w:sz w:val="22"/>
          <w:szCs w:val="22"/>
        </w:rPr>
        <w:t xml:space="preserve">safer </w:t>
      </w:r>
      <w:r w:rsidR="002D6796" w:rsidRPr="00EE0A11">
        <w:rPr>
          <w:sz w:val="22"/>
          <w:szCs w:val="22"/>
        </w:rPr>
        <w:t>product development</w:t>
      </w:r>
      <w:r w:rsidRPr="00EE0A11">
        <w:rPr>
          <w:sz w:val="22"/>
          <w:szCs w:val="22"/>
        </w:rPr>
        <w:t xml:space="preserve">. </w:t>
      </w:r>
      <w:r w:rsidR="0016645E" w:rsidRPr="00EE0A11">
        <w:rPr>
          <w:sz w:val="22"/>
          <w:szCs w:val="22"/>
        </w:rPr>
        <w:t xml:space="preserve">Given the ongoing debate regarding the potential for glyphosate and GBFs </w:t>
      </w:r>
      <w:r w:rsidR="006359D6" w:rsidRPr="00EE0A11">
        <w:rPr>
          <w:sz w:val="22"/>
          <w:szCs w:val="22"/>
        </w:rPr>
        <w:t xml:space="preserve">to cause cancer in humans, this study provides important insights and adds to the growing body of evidence </w:t>
      </w:r>
      <w:r w:rsidR="00B529D6" w:rsidRPr="00EE0A11">
        <w:rPr>
          <w:sz w:val="22"/>
          <w:szCs w:val="22"/>
        </w:rPr>
        <w:t>indicating</w:t>
      </w:r>
      <w:r w:rsidR="006359D6" w:rsidRPr="00EE0A11">
        <w:rPr>
          <w:sz w:val="22"/>
          <w:szCs w:val="22"/>
        </w:rPr>
        <w:t xml:space="preserve"> GBFs</w:t>
      </w:r>
      <w:r w:rsidR="00B529D6" w:rsidRPr="00EE0A11">
        <w:rPr>
          <w:sz w:val="22"/>
          <w:szCs w:val="22"/>
        </w:rPr>
        <w:t xml:space="preserve">, </w:t>
      </w:r>
      <w:r w:rsidR="006359D6" w:rsidRPr="00EE0A11">
        <w:rPr>
          <w:sz w:val="22"/>
          <w:szCs w:val="22"/>
        </w:rPr>
        <w:t>rather than glyphosate alone</w:t>
      </w:r>
      <w:r w:rsidR="00B529D6" w:rsidRPr="00EE0A11">
        <w:rPr>
          <w:sz w:val="22"/>
          <w:szCs w:val="22"/>
        </w:rPr>
        <w:t>,</w:t>
      </w:r>
      <w:r w:rsidR="006359D6" w:rsidRPr="00EE0A11">
        <w:rPr>
          <w:sz w:val="22"/>
          <w:szCs w:val="22"/>
        </w:rPr>
        <w:t xml:space="preserve"> have greater toxicity potential for oxidative stress and DNA damage.</w:t>
      </w:r>
      <w:r w:rsidR="00A72ED0" w:rsidRPr="00EE0A11">
        <w:rPr>
          <w:sz w:val="22"/>
          <w:szCs w:val="22"/>
        </w:rPr>
        <w:t xml:space="preserve"> It is </w:t>
      </w:r>
      <w:r w:rsidR="00AC3195" w:rsidRPr="00EE0A11">
        <w:rPr>
          <w:sz w:val="22"/>
          <w:szCs w:val="22"/>
        </w:rPr>
        <w:t>relevant</w:t>
      </w:r>
      <w:r w:rsidR="00A72ED0" w:rsidRPr="00EE0A11">
        <w:rPr>
          <w:sz w:val="22"/>
          <w:szCs w:val="22"/>
        </w:rPr>
        <w:t xml:space="preserve"> to note that co-exposures to glyphosate with other </w:t>
      </w:r>
      <w:r w:rsidR="00AC3195" w:rsidRPr="00EE0A11">
        <w:rPr>
          <w:sz w:val="22"/>
          <w:szCs w:val="22"/>
        </w:rPr>
        <w:t xml:space="preserve">known </w:t>
      </w:r>
      <w:r w:rsidR="00A72ED0" w:rsidRPr="00EE0A11">
        <w:rPr>
          <w:sz w:val="22"/>
          <w:szCs w:val="22"/>
        </w:rPr>
        <w:t xml:space="preserve">toxicants (e.g., divalent cadmium) may represent </w:t>
      </w:r>
      <w:r w:rsidR="006D6172" w:rsidRPr="00EE0A11">
        <w:rPr>
          <w:sz w:val="22"/>
          <w:szCs w:val="22"/>
        </w:rPr>
        <w:t xml:space="preserve">paths to oxidative stress that were not addressed in this study </w:t>
      </w:r>
      <w:r w:rsidR="00AC3195" w:rsidRPr="00EE0A11">
        <w:rPr>
          <w:sz w:val="22"/>
          <w:szCs w:val="22"/>
        </w:rPr>
        <w:fldChar w:fldCharType="begin">
          <w:fldData xml:space="preserve">PEVuZE5vdGU+PENpdGU+PEF1dGhvcj5HdW5hdGlsYWtlPC9BdXRob3I+PFllYXI+MjAxOTwvWWVh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=
</w:fldData>
        </w:fldChar>
      </w:r>
      <w:r w:rsidR="003C67A7">
        <w:rPr>
          <w:sz w:val="22"/>
          <w:szCs w:val="22"/>
        </w:rPr>
        <w:instrText xml:space="preserve"> ADDIN EN.CITE </w:instrText>
      </w:r>
      <w:r w:rsidR="003C67A7">
        <w:rPr>
          <w:sz w:val="22"/>
          <w:szCs w:val="22"/>
        </w:rPr>
        <w:fldChar w:fldCharType="begin">
          <w:fldData xml:space="preserve">PEVuZE5vdGU+PENpdGU+PEF1dGhvcj5HdW5hdGlsYWtlPC9BdXRob3I+PFllYXI+MjAxOTwvWWVh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=
</w:fldData>
        </w:fldChar>
      </w:r>
      <w:r w:rsidR="003C67A7">
        <w:rPr>
          <w:sz w:val="22"/>
          <w:szCs w:val="22"/>
        </w:rPr>
        <w:instrText xml:space="preserve"> ADDIN EN.CITE.DATA </w:instrText>
      </w:r>
      <w:r w:rsidR="003C67A7">
        <w:rPr>
          <w:sz w:val="22"/>
          <w:szCs w:val="22"/>
        </w:rPr>
      </w:r>
      <w:r w:rsidR="003C67A7">
        <w:rPr>
          <w:sz w:val="22"/>
          <w:szCs w:val="22"/>
        </w:rPr>
        <w:fldChar w:fldCharType="end"/>
      </w:r>
      <w:r w:rsidR="00AC3195" w:rsidRPr="00EE0A11">
        <w:rPr>
          <w:sz w:val="22"/>
          <w:szCs w:val="22"/>
        </w:rPr>
      </w:r>
      <w:r w:rsidR="00AC3195" w:rsidRPr="00EE0A11">
        <w:rPr>
          <w:sz w:val="22"/>
          <w:szCs w:val="22"/>
        </w:rPr>
        <w:fldChar w:fldCharType="separate"/>
      </w:r>
      <w:r w:rsidR="00AC3195" w:rsidRPr="00EE0A11">
        <w:rPr>
          <w:noProof/>
          <w:sz w:val="22"/>
          <w:szCs w:val="22"/>
        </w:rPr>
        <w:t>(Gunatilake et al. 2019)</w:t>
      </w:r>
      <w:r w:rsidR="00AC3195" w:rsidRPr="00EE0A11">
        <w:rPr>
          <w:sz w:val="22"/>
          <w:szCs w:val="22"/>
        </w:rPr>
        <w:fldChar w:fldCharType="end"/>
      </w:r>
      <w:r w:rsidR="00AC3195" w:rsidRPr="00EE0A11">
        <w:rPr>
          <w:sz w:val="22"/>
          <w:szCs w:val="22"/>
        </w:rPr>
        <w:t>.</w:t>
      </w:r>
    </w:p>
    <w:p w14:paraId="456A3EB0" w14:textId="3205844A" w:rsidR="00555764" w:rsidRPr="007663C1" w:rsidRDefault="00555764" w:rsidP="00E66885">
      <w:pPr>
        <w:spacing w:line="360" w:lineRule="auto"/>
        <w:rPr>
          <w:rFonts w:cstheme="minorHAnsi"/>
          <w:b/>
          <w:bCs/>
          <w:sz w:val="22"/>
          <w:szCs w:val="22"/>
        </w:rPr>
      </w:pPr>
      <w:r w:rsidRPr="007663C1">
        <w:rPr>
          <w:rFonts w:cstheme="minorHAnsi"/>
          <w:b/>
          <w:bCs/>
          <w:sz w:val="22"/>
          <w:szCs w:val="22"/>
        </w:rPr>
        <w:t>ACKNOWLEDGEMENTS</w:t>
      </w:r>
    </w:p>
    <w:p w14:paraId="52A87CE2" w14:textId="4E4E51C6" w:rsidR="00555764" w:rsidRPr="006359D6" w:rsidRDefault="006359D6" w:rsidP="003B0CFA">
      <w:pPr>
        <w:spacing w:line="360" w:lineRule="auto"/>
        <w:rPr>
          <w:rFonts w:cstheme="minorHAnsi"/>
          <w:sz w:val="22"/>
          <w:szCs w:val="22"/>
        </w:rPr>
      </w:pPr>
      <w:r>
        <w:rPr>
          <w:rFonts w:cstheme="minorHAnsi"/>
          <w:sz w:val="22"/>
          <w:szCs w:val="22"/>
        </w:rPr>
        <w:t xml:space="preserve">The authors would like to thank </w:t>
      </w:r>
      <w:r w:rsidR="00A33F7C">
        <w:rPr>
          <w:rFonts w:cstheme="minorHAnsi"/>
          <w:sz w:val="22"/>
          <w:szCs w:val="22"/>
        </w:rPr>
        <w:t xml:space="preserve">Dr. Ronald Mason and Dr. Douglas Ganini da Silva for their guidance in the selection of specific assays for ROS formation to specifically detect hydrogen peroxide. </w:t>
      </w:r>
      <w:r w:rsidR="0001456F">
        <w:rPr>
          <w:rFonts w:cstheme="minorHAnsi"/>
          <w:sz w:val="22"/>
          <w:szCs w:val="22"/>
        </w:rPr>
        <w:t xml:space="preserve">We acknowledge Helen Cunny </w:t>
      </w:r>
      <w:r w:rsidR="001C7B7F">
        <w:rPr>
          <w:rFonts w:cstheme="minorHAnsi"/>
          <w:sz w:val="22"/>
          <w:szCs w:val="22"/>
        </w:rPr>
        <w:t xml:space="preserve">for her support in working with our statisticians and Nigel Walker for his thoughtful input in concept development. </w:t>
      </w:r>
      <w:r w:rsidR="00A33F7C">
        <w:rPr>
          <w:rFonts w:cstheme="minorHAnsi"/>
          <w:sz w:val="22"/>
          <w:szCs w:val="22"/>
        </w:rPr>
        <w:t xml:space="preserve">We also thank Dr. </w:t>
      </w:r>
      <w:r w:rsidR="0001456F">
        <w:rPr>
          <w:rFonts w:cstheme="minorHAnsi"/>
          <w:sz w:val="22"/>
          <w:szCs w:val="22"/>
        </w:rPr>
        <w:t>Erik Tokar</w:t>
      </w:r>
      <w:r w:rsidR="00A33F7C">
        <w:rPr>
          <w:rFonts w:cstheme="minorHAnsi"/>
          <w:sz w:val="22"/>
          <w:szCs w:val="22"/>
        </w:rPr>
        <w:t xml:space="preserve"> and Dr. </w:t>
      </w:r>
      <w:r w:rsidR="0001456F">
        <w:rPr>
          <w:rFonts w:cstheme="minorHAnsi"/>
          <w:sz w:val="22"/>
          <w:szCs w:val="22"/>
        </w:rPr>
        <w:t>Suril Mehta</w:t>
      </w:r>
      <w:r w:rsidR="00A33F7C">
        <w:rPr>
          <w:rFonts w:cstheme="minorHAnsi"/>
          <w:sz w:val="22"/>
          <w:szCs w:val="22"/>
        </w:rPr>
        <w:t xml:space="preserve"> for their careful reviews of this manuscript and the insightful comments </w:t>
      </w:r>
      <w:r w:rsidR="00970E40">
        <w:rPr>
          <w:rFonts w:cstheme="minorHAnsi"/>
          <w:sz w:val="22"/>
          <w:szCs w:val="22"/>
        </w:rPr>
        <w:t>of peer reviewers</w:t>
      </w:r>
      <w:r w:rsidR="00A33F7C">
        <w:rPr>
          <w:rFonts w:cstheme="minorHAnsi"/>
          <w:sz w:val="22"/>
          <w:szCs w:val="22"/>
        </w:rPr>
        <w:t xml:space="preserve">. </w:t>
      </w:r>
    </w:p>
    <w:p w14:paraId="6221CC3C" w14:textId="77777777" w:rsidR="006B0D79" w:rsidRDefault="006B0D79" w:rsidP="00E66885">
      <w:pPr>
        <w:spacing w:line="360" w:lineRule="auto"/>
        <w:rPr>
          <w:rFonts w:cstheme="minorHAnsi"/>
          <w:b/>
          <w:bCs/>
          <w:sz w:val="22"/>
          <w:szCs w:val="22"/>
        </w:rPr>
      </w:pPr>
    </w:p>
    <w:p w14:paraId="1948B251" w14:textId="043F4757" w:rsidR="006B0D79" w:rsidRDefault="006B0D79" w:rsidP="00E66885">
      <w:pPr>
        <w:spacing w:line="360" w:lineRule="auto"/>
        <w:rPr>
          <w:rFonts w:cstheme="minorHAnsi"/>
          <w:b/>
          <w:bCs/>
          <w:sz w:val="22"/>
          <w:szCs w:val="22"/>
        </w:rPr>
      </w:pPr>
      <w:r>
        <w:rPr>
          <w:rFonts w:cstheme="minorHAnsi"/>
          <w:b/>
          <w:bCs/>
          <w:sz w:val="22"/>
          <w:szCs w:val="22"/>
        </w:rPr>
        <w:t>Funding Statement</w:t>
      </w:r>
    </w:p>
    <w:p w14:paraId="4650C8F9" w14:textId="10028774" w:rsidR="006B0D79" w:rsidRPr="006B0D79" w:rsidRDefault="006B0D79" w:rsidP="00E66885">
      <w:pPr>
        <w:spacing w:line="360" w:lineRule="auto"/>
        <w:rPr>
          <w:rFonts w:cstheme="minorHAnsi"/>
          <w:sz w:val="22"/>
          <w:szCs w:val="22"/>
        </w:rPr>
      </w:pPr>
      <w:r w:rsidRPr="006B0D79">
        <w:rPr>
          <w:rFonts w:cstheme="minorHAnsi"/>
          <w:sz w:val="22"/>
          <w:szCs w:val="22"/>
        </w:rPr>
        <w:lastRenderedPageBreak/>
        <w:t>Funding for this research project was provided by the National Institute of Environmental Health Sciences (NIEHS) of National Institutes of Health (NIH) (ES1033</w:t>
      </w:r>
      <w:r>
        <w:rPr>
          <w:rFonts w:cstheme="minorHAnsi"/>
          <w:sz w:val="22"/>
          <w:szCs w:val="22"/>
        </w:rPr>
        <w:t>81-04</w:t>
      </w:r>
      <w:r w:rsidRPr="006B0D79">
        <w:rPr>
          <w:rFonts w:cstheme="minorHAnsi"/>
          <w:sz w:val="22"/>
          <w:szCs w:val="22"/>
        </w:rPr>
        <w:t xml:space="preserve">). NIEHS contract </w:t>
      </w:r>
      <w:r w:rsidRPr="006B0D79">
        <w:rPr>
          <w:rFonts w:cstheme="minorHAnsi"/>
          <w:sz w:val="22"/>
          <w:szCs w:val="22"/>
          <w:highlight w:val="green"/>
        </w:rPr>
        <w:t>HHSN273201700001C</w:t>
      </w:r>
      <w:r w:rsidRPr="006B0D79">
        <w:rPr>
          <w:rFonts w:cstheme="minorHAnsi"/>
          <w:sz w:val="22"/>
          <w:szCs w:val="22"/>
        </w:rPr>
        <w:t xml:space="preserve"> provided funding for Bioinformatics support. NIEHS contract </w:t>
      </w:r>
      <w:r w:rsidRPr="006B0D79">
        <w:rPr>
          <w:rFonts w:cstheme="minorHAnsi"/>
          <w:sz w:val="22"/>
          <w:szCs w:val="22"/>
          <w:highlight w:val="green"/>
        </w:rPr>
        <w:t>HHSN273201400020C</w:t>
      </w:r>
      <w:r w:rsidRPr="006B0D79">
        <w:rPr>
          <w:rFonts w:cstheme="minorHAnsi"/>
          <w:sz w:val="22"/>
          <w:szCs w:val="22"/>
        </w:rPr>
        <w:t xml:space="preserve"> provided support for chemical procurement. This article may be the work product of an employee or group of employees of the NIEHS, NIH, however, the statements contained herein do not necessarily represent the statements, opinions, or conclusions of the NIEHS, NIH of the U.S. Government. The content of this publication does not necessarily reflect the views or the policies of the Department of Health and Human Services nor does mention of trade names, commercial products, or organizations imply endorsement by the U.S. Government.</w:t>
      </w:r>
    </w:p>
    <w:p w14:paraId="50C4DC17" w14:textId="77777777" w:rsidR="00DB27FE" w:rsidRDefault="00DB27FE" w:rsidP="00E66885">
      <w:pPr>
        <w:spacing w:line="360" w:lineRule="auto"/>
        <w:rPr>
          <w:rFonts w:cstheme="minorHAnsi"/>
          <w:b/>
          <w:bCs/>
          <w:sz w:val="22"/>
          <w:szCs w:val="22"/>
        </w:rPr>
      </w:pPr>
    </w:p>
    <w:p w14:paraId="23D6EE85" w14:textId="273C563B" w:rsidR="00555764" w:rsidRDefault="006B0D79" w:rsidP="00E66885">
      <w:pPr>
        <w:spacing w:line="360" w:lineRule="auto"/>
        <w:rPr>
          <w:rFonts w:cstheme="minorHAnsi"/>
          <w:b/>
          <w:bCs/>
          <w:sz w:val="22"/>
          <w:szCs w:val="22"/>
        </w:rPr>
      </w:pPr>
      <w:r>
        <w:rPr>
          <w:rFonts w:cstheme="minorHAnsi"/>
          <w:b/>
          <w:bCs/>
          <w:sz w:val="22"/>
          <w:szCs w:val="22"/>
        </w:rPr>
        <w:t>Conflicts of Interest (COI)</w:t>
      </w:r>
    </w:p>
    <w:p w14:paraId="1D62445D" w14:textId="4FA3042F" w:rsidR="006B0D79" w:rsidRDefault="006B0D79" w:rsidP="00E66885">
      <w:pPr>
        <w:spacing w:line="360" w:lineRule="auto"/>
        <w:rPr>
          <w:rFonts w:cstheme="minorHAnsi"/>
          <w:sz w:val="22"/>
          <w:szCs w:val="22"/>
        </w:rPr>
      </w:pPr>
      <w:r w:rsidRPr="006B0D79">
        <w:rPr>
          <w:rFonts w:cstheme="minorHAnsi"/>
          <w:sz w:val="22"/>
          <w:szCs w:val="22"/>
        </w:rPr>
        <w:t>The author(s) declared no potential conflicts of interest with respect to the research, authorship, and/or publication of this article.</w:t>
      </w:r>
    </w:p>
    <w:p w14:paraId="1BF82225" w14:textId="5B876CF4" w:rsidR="00755341" w:rsidRPr="006B0D79" w:rsidRDefault="00755341" w:rsidP="00887024">
      <w:pPr>
        <w:rPr>
          <w:rFonts w:cstheme="minorHAnsi"/>
          <w:sz w:val="22"/>
          <w:szCs w:val="22"/>
        </w:rPr>
      </w:pPr>
      <w:r>
        <w:rPr>
          <w:rFonts w:cstheme="minorHAnsi"/>
          <w:sz w:val="22"/>
          <w:szCs w:val="22"/>
        </w:rPr>
        <w:br w:type="page"/>
      </w:r>
    </w:p>
    <w:p w14:paraId="1B773BEB" w14:textId="3EA7DAAD" w:rsidR="00CC0DFA" w:rsidRPr="00CC0DFA" w:rsidRDefault="00CC0DFA" w:rsidP="00CC0DFA">
      <w:pPr>
        <w:spacing w:line="360" w:lineRule="auto"/>
        <w:rPr>
          <w:rFonts w:cstheme="minorHAnsi"/>
          <w:b/>
          <w:bCs/>
          <w:sz w:val="22"/>
          <w:szCs w:val="22"/>
        </w:rPr>
      </w:pPr>
      <w:r w:rsidRPr="00CC0DFA">
        <w:rPr>
          <w:rFonts w:cstheme="minorHAnsi"/>
          <w:b/>
          <w:bCs/>
          <w:sz w:val="22"/>
          <w:szCs w:val="22"/>
        </w:rPr>
        <w:lastRenderedPageBreak/>
        <w:t>Figures</w:t>
      </w:r>
    </w:p>
    <w:p w14:paraId="231A645B" w14:textId="4CD80009" w:rsidR="003B792F" w:rsidRDefault="00351A71" w:rsidP="003B792F">
      <w:pPr>
        <w:spacing w:after="240"/>
        <w:rPr>
          <w:rFonts w:cstheme="minorHAnsi"/>
          <w:sz w:val="22"/>
          <w:szCs w:val="22"/>
        </w:rPr>
      </w:pPr>
      <w:r w:rsidRPr="00351A71">
        <w:rPr>
          <w:rFonts w:cstheme="minorHAnsi"/>
          <w:sz w:val="22"/>
          <w:szCs w:val="22"/>
        </w:rPr>
        <w:t> </w:t>
      </w:r>
      <w:r w:rsidR="009F3235">
        <w:rPr>
          <w:rFonts w:cstheme="minorHAnsi"/>
          <w:noProof/>
          <w:sz w:val="22"/>
          <w:szCs w:val="22"/>
        </w:rPr>
        <w:drawing>
          <wp:inline distT="0" distB="0" distL="0" distR="0" wp14:anchorId="7176D1C1" wp14:editId="65CD3C9B">
            <wp:extent cx="8229600" cy="5486400"/>
            <wp:effectExtent l="0" t="0" r="0" b="0"/>
            <wp:docPr id="1172144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14:paraId="368AAE1F" w14:textId="3F6A882A" w:rsidR="003B792F" w:rsidRPr="003B792F" w:rsidRDefault="00421CE7" w:rsidP="003B792F">
      <w:pPr>
        <w:spacing w:after="240"/>
        <w:rPr>
          <w:rFonts w:cstheme="minorHAnsi"/>
          <w:sz w:val="22"/>
          <w:szCs w:val="22"/>
        </w:rPr>
      </w:pPr>
      <w:r>
        <w:rPr>
          <w:rFonts w:cstheme="minorHAnsi"/>
          <w:sz w:val="22"/>
          <w:szCs w:val="22"/>
        </w:rPr>
        <w:lastRenderedPageBreak/>
        <w:t>Figure 1</w:t>
      </w:r>
      <w:r w:rsidR="003B792F">
        <w:rPr>
          <w:rFonts w:cstheme="minorHAnsi"/>
          <w:sz w:val="22"/>
          <w:szCs w:val="22"/>
        </w:rPr>
        <w:t xml:space="preserve">: </w:t>
      </w:r>
      <w:r w:rsidR="009331CE">
        <w:rPr>
          <w:rFonts w:cstheme="minorHAnsi"/>
          <w:sz w:val="22"/>
          <w:szCs w:val="22"/>
        </w:rPr>
        <w:t>Concentration</w:t>
      </w:r>
      <w:r w:rsidR="003B792F" w:rsidRPr="003B792F">
        <w:rPr>
          <w:rFonts w:cstheme="minorHAnsi"/>
          <w:sz w:val="22"/>
          <w:szCs w:val="22"/>
        </w:rPr>
        <w:t xml:space="preserve"> response curves </w:t>
      </w:r>
      <w:r w:rsidR="009331CE">
        <w:rPr>
          <w:rFonts w:cstheme="minorHAnsi"/>
          <w:sz w:val="22"/>
          <w:szCs w:val="22"/>
        </w:rPr>
        <w:t>for loss of cell viability using the ATP depletion assays (CellTiter-Glo®) for</w:t>
      </w:r>
      <w:r w:rsidR="003B792F" w:rsidRPr="003B792F">
        <w:rPr>
          <w:rFonts w:cstheme="minorHAnsi"/>
          <w:sz w:val="22"/>
          <w:szCs w:val="22"/>
        </w:rPr>
        <w:t xml:space="preserve"> the median BMC </w:t>
      </w:r>
      <w:r w:rsidR="009331CE">
        <w:rPr>
          <w:rFonts w:cstheme="minorHAnsi"/>
          <w:sz w:val="22"/>
          <w:szCs w:val="22"/>
        </w:rPr>
        <w:t xml:space="preserve">replicate </w:t>
      </w:r>
      <w:r w:rsidR="003B792F" w:rsidRPr="003B792F">
        <w:rPr>
          <w:rFonts w:cstheme="minorHAnsi"/>
          <w:sz w:val="22"/>
          <w:szCs w:val="22"/>
        </w:rPr>
        <w:t>of positive controls (</w:t>
      </w:r>
      <w:r w:rsidR="002D07C6">
        <w:rPr>
          <w:rFonts w:cstheme="minorHAnsi"/>
          <w:sz w:val="22"/>
          <w:szCs w:val="22"/>
        </w:rPr>
        <w:t>m</w:t>
      </w:r>
      <w:r w:rsidR="003B792F" w:rsidRPr="003B792F">
        <w:rPr>
          <w:rFonts w:cstheme="minorHAnsi"/>
          <w:sz w:val="22"/>
          <w:szCs w:val="22"/>
        </w:rPr>
        <w:t>enadione, TBHP</w:t>
      </w:r>
      <w:r w:rsidR="00642B80">
        <w:rPr>
          <w:rFonts w:cstheme="minorHAnsi"/>
          <w:sz w:val="22"/>
          <w:szCs w:val="22"/>
        </w:rPr>
        <w:t>;</w:t>
      </w:r>
      <w:r w:rsidR="00D43BAC">
        <w:rPr>
          <w:rFonts w:cstheme="minorHAnsi"/>
          <w:sz w:val="22"/>
          <w:szCs w:val="22"/>
        </w:rPr>
        <w:t xml:space="preserve"> red</w:t>
      </w:r>
      <w:r w:rsidR="003B792F" w:rsidRPr="003B792F">
        <w:rPr>
          <w:rFonts w:cstheme="minorHAnsi"/>
          <w:sz w:val="22"/>
          <w:szCs w:val="22"/>
        </w:rPr>
        <w:t xml:space="preserve">), 13 </w:t>
      </w:r>
      <w:r w:rsidR="00D43BAC">
        <w:rPr>
          <w:rFonts w:cstheme="minorHAnsi"/>
          <w:sz w:val="22"/>
          <w:szCs w:val="22"/>
        </w:rPr>
        <w:t>GBFs</w:t>
      </w:r>
      <w:r w:rsidR="003B792F" w:rsidRPr="003B792F">
        <w:rPr>
          <w:rFonts w:cstheme="minorHAnsi"/>
          <w:sz w:val="22"/>
          <w:szCs w:val="22"/>
        </w:rPr>
        <w:t xml:space="preserve"> (A to M</w:t>
      </w:r>
      <w:r w:rsidR="00642B80">
        <w:rPr>
          <w:rFonts w:cstheme="minorHAnsi"/>
          <w:sz w:val="22"/>
          <w:szCs w:val="22"/>
        </w:rPr>
        <w:t>;</w:t>
      </w:r>
      <w:r w:rsidR="00D43BAC">
        <w:rPr>
          <w:rFonts w:cstheme="minorHAnsi"/>
          <w:sz w:val="22"/>
          <w:szCs w:val="22"/>
        </w:rPr>
        <w:t xml:space="preserve"> blue</w:t>
      </w:r>
      <w:r w:rsidR="003B792F" w:rsidRPr="003B792F">
        <w:rPr>
          <w:rFonts w:cstheme="minorHAnsi"/>
          <w:sz w:val="22"/>
          <w:szCs w:val="22"/>
        </w:rPr>
        <w:t xml:space="preserve">), glyphosate </w:t>
      </w:r>
      <w:r w:rsidR="00D43BAC">
        <w:rPr>
          <w:rFonts w:cstheme="minorHAnsi"/>
          <w:sz w:val="22"/>
          <w:szCs w:val="22"/>
        </w:rPr>
        <w:t>forms</w:t>
      </w:r>
      <w:r w:rsidR="003B792F" w:rsidRPr="003B792F">
        <w:rPr>
          <w:rFonts w:cstheme="minorHAnsi"/>
          <w:sz w:val="22"/>
          <w:szCs w:val="22"/>
        </w:rPr>
        <w:t xml:space="preserve"> (glyphosate, G-IPA, AMPA</w:t>
      </w:r>
      <w:r w:rsidR="00642B80">
        <w:rPr>
          <w:rFonts w:cstheme="minorHAnsi"/>
          <w:sz w:val="22"/>
          <w:szCs w:val="22"/>
        </w:rPr>
        <w:t>;</w:t>
      </w:r>
      <w:r w:rsidR="00D43BAC">
        <w:rPr>
          <w:rFonts w:cstheme="minorHAnsi"/>
          <w:sz w:val="22"/>
          <w:szCs w:val="22"/>
        </w:rPr>
        <w:t xml:space="preserve"> black</w:t>
      </w:r>
      <w:r w:rsidR="003B792F" w:rsidRPr="003B792F">
        <w:rPr>
          <w:rFonts w:cstheme="minorHAnsi"/>
          <w:sz w:val="22"/>
          <w:szCs w:val="22"/>
        </w:rPr>
        <w:t xml:space="preserve">) </w:t>
      </w:r>
      <w:r w:rsidR="00C2042C">
        <w:rPr>
          <w:rFonts w:cstheme="minorHAnsi"/>
          <w:sz w:val="22"/>
          <w:szCs w:val="22"/>
        </w:rPr>
        <w:t>in</w:t>
      </w:r>
      <w:r w:rsidR="003B792F" w:rsidRPr="003B792F">
        <w:rPr>
          <w:rFonts w:cstheme="minorHAnsi"/>
          <w:sz w:val="22"/>
          <w:szCs w:val="22"/>
        </w:rPr>
        <w:t xml:space="preserve"> </w:t>
      </w:r>
      <w:proofErr w:type="spellStart"/>
      <w:r w:rsidR="00204525" w:rsidRPr="003B792F">
        <w:rPr>
          <w:rFonts w:cstheme="minorHAnsi"/>
          <w:sz w:val="22"/>
          <w:szCs w:val="22"/>
        </w:rPr>
        <w:t>HepaRG</w:t>
      </w:r>
      <w:proofErr w:type="spellEnd"/>
      <w:r w:rsidR="00204525" w:rsidRPr="003B792F">
        <w:rPr>
          <w:rFonts w:cstheme="minorHAnsi"/>
          <w:sz w:val="22"/>
          <w:szCs w:val="22"/>
        </w:rPr>
        <w:t xml:space="preserve"> (</w:t>
      </w:r>
      <w:r w:rsidR="00204525">
        <w:rPr>
          <w:rFonts w:cstheme="minorHAnsi"/>
          <w:sz w:val="22"/>
          <w:szCs w:val="22"/>
        </w:rPr>
        <w:t>A &amp; C</w:t>
      </w:r>
      <w:r w:rsidR="00204525" w:rsidRPr="003B792F">
        <w:rPr>
          <w:rFonts w:cstheme="minorHAnsi"/>
          <w:sz w:val="22"/>
          <w:szCs w:val="22"/>
        </w:rPr>
        <w:t xml:space="preserve">) </w:t>
      </w:r>
      <w:r w:rsidR="00204525">
        <w:rPr>
          <w:rFonts w:cstheme="minorHAnsi"/>
          <w:sz w:val="22"/>
          <w:szCs w:val="22"/>
        </w:rPr>
        <w:t xml:space="preserve"> </w:t>
      </w:r>
      <w:r w:rsidR="00D43BAC">
        <w:rPr>
          <w:rFonts w:cstheme="minorHAnsi"/>
          <w:sz w:val="22"/>
          <w:szCs w:val="22"/>
        </w:rPr>
        <w:t>HaCaT (</w:t>
      </w:r>
      <w:r w:rsidR="00204525">
        <w:rPr>
          <w:rFonts w:cstheme="minorHAnsi"/>
          <w:sz w:val="22"/>
          <w:szCs w:val="22"/>
        </w:rPr>
        <w:t>B</w:t>
      </w:r>
      <w:r w:rsidR="00D43BAC">
        <w:rPr>
          <w:rFonts w:cstheme="minorHAnsi"/>
          <w:sz w:val="22"/>
          <w:szCs w:val="22"/>
        </w:rPr>
        <w:t xml:space="preserve"> &amp; </w:t>
      </w:r>
      <w:r w:rsidR="00204525">
        <w:rPr>
          <w:rFonts w:cstheme="minorHAnsi"/>
          <w:sz w:val="22"/>
          <w:szCs w:val="22"/>
        </w:rPr>
        <w:t>D</w:t>
      </w:r>
      <w:r w:rsidR="00D43BAC">
        <w:rPr>
          <w:rFonts w:cstheme="minorHAnsi"/>
          <w:sz w:val="22"/>
          <w:szCs w:val="22"/>
        </w:rPr>
        <w:t xml:space="preserve">) and </w:t>
      </w:r>
      <w:r w:rsidR="003B792F" w:rsidRPr="003B792F">
        <w:rPr>
          <w:rFonts w:cstheme="minorHAnsi"/>
          <w:sz w:val="22"/>
          <w:szCs w:val="22"/>
        </w:rPr>
        <w:t xml:space="preserve">at </w:t>
      </w:r>
      <w:r w:rsidR="00C2042C">
        <w:rPr>
          <w:rFonts w:cstheme="minorHAnsi"/>
          <w:sz w:val="22"/>
          <w:szCs w:val="22"/>
        </w:rPr>
        <w:t>1</w:t>
      </w:r>
      <w:r w:rsidR="00D43BAC">
        <w:rPr>
          <w:rFonts w:cstheme="minorHAnsi"/>
          <w:sz w:val="22"/>
          <w:szCs w:val="22"/>
        </w:rPr>
        <w:noBreakHyphen/>
      </w:r>
      <w:r w:rsidR="00C2042C">
        <w:rPr>
          <w:rFonts w:cstheme="minorHAnsi"/>
          <w:sz w:val="22"/>
          <w:szCs w:val="22"/>
        </w:rPr>
        <w:t xml:space="preserve">hour </w:t>
      </w:r>
      <w:r w:rsidR="00D43BAC">
        <w:rPr>
          <w:rFonts w:cstheme="minorHAnsi"/>
          <w:sz w:val="22"/>
          <w:szCs w:val="22"/>
        </w:rPr>
        <w:t xml:space="preserve">(A &amp; </w:t>
      </w:r>
      <w:r w:rsidR="00204525">
        <w:rPr>
          <w:rFonts w:cstheme="minorHAnsi"/>
          <w:sz w:val="22"/>
          <w:szCs w:val="22"/>
        </w:rPr>
        <w:t>B</w:t>
      </w:r>
      <w:r w:rsidR="00D43BAC">
        <w:rPr>
          <w:rFonts w:cstheme="minorHAnsi"/>
          <w:sz w:val="22"/>
          <w:szCs w:val="22"/>
        </w:rPr>
        <w:t xml:space="preserve">) </w:t>
      </w:r>
      <w:r w:rsidR="00C2042C">
        <w:rPr>
          <w:rFonts w:cstheme="minorHAnsi"/>
          <w:sz w:val="22"/>
          <w:szCs w:val="22"/>
        </w:rPr>
        <w:t xml:space="preserve">and </w:t>
      </w:r>
      <w:r w:rsidR="006E7185" w:rsidRPr="003B792F">
        <w:rPr>
          <w:rFonts w:cstheme="minorHAnsi"/>
          <w:sz w:val="22"/>
          <w:szCs w:val="22"/>
        </w:rPr>
        <w:t>24-hour</w:t>
      </w:r>
      <w:r w:rsidR="003B792F" w:rsidRPr="003B792F">
        <w:rPr>
          <w:rFonts w:cstheme="minorHAnsi"/>
          <w:sz w:val="22"/>
          <w:szCs w:val="22"/>
        </w:rPr>
        <w:t xml:space="preserve"> </w:t>
      </w:r>
      <w:r w:rsidR="00D43BAC">
        <w:rPr>
          <w:rFonts w:cstheme="minorHAnsi"/>
          <w:sz w:val="22"/>
          <w:szCs w:val="22"/>
        </w:rPr>
        <w:t>(</w:t>
      </w:r>
      <w:r w:rsidR="00204525">
        <w:rPr>
          <w:rFonts w:cstheme="minorHAnsi"/>
          <w:sz w:val="22"/>
          <w:szCs w:val="22"/>
        </w:rPr>
        <w:t>C</w:t>
      </w:r>
      <w:r w:rsidR="00D43BAC">
        <w:rPr>
          <w:rFonts w:cstheme="minorHAnsi"/>
          <w:sz w:val="22"/>
          <w:szCs w:val="22"/>
        </w:rPr>
        <w:t xml:space="preserve"> &amp; D) </w:t>
      </w:r>
      <w:r w:rsidR="003B792F" w:rsidRPr="003B792F">
        <w:rPr>
          <w:rFonts w:cstheme="minorHAnsi"/>
          <w:sz w:val="22"/>
          <w:szCs w:val="22"/>
        </w:rPr>
        <w:t>exposure</w:t>
      </w:r>
      <w:r w:rsidR="00C2042C">
        <w:rPr>
          <w:rFonts w:cstheme="minorHAnsi"/>
          <w:sz w:val="22"/>
          <w:szCs w:val="22"/>
        </w:rPr>
        <w:t xml:space="preserve"> times</w:t>
      </w:r>
      <w:r w:rsidR="003B792F" w:rsidRPr="003B792F">
        <w:rPr>
          <w:rFonts w:cstheme="minorHAnsi"/>
          <w:sz w:val="22"/>
          <w:szCs w:val="22"/>
        </w:rPr>
        <w:t xml:space="preserve">. </w:t>
      </w:r>
      <w:r w:rsidR="00C2042C">
        <w:rPr>
          <w:rFonts w:cstheme="minorHAnsi"/>
          <w:sz w:val="22"/>
          <w:szCs w:val="22"/>
        </w:rPr>
        <w:t>GBFs</w:t>
      </w:r>
      <w:r w:rsidR="003B792F" w:rsidRPr="003B792F">
        <w:rPr>
          <w:rFonts w:cstheme="minorHAnsi"/>
          <w:sz w:val="22"/>
          <w:szCs w:val="22"/>
        </w:rPr>
        <w:t xml:space="preserve"> </w:t>
      </w:r>
      <w:r w:rsidR="00755341">
        <w:rPr>
          <w:rFonts w:cstheme="minorHAnsi"/>
          <w:sz w:val="22"/>
          <w:szCs w:val="22"/>
        </w:rPr>
        <w:t>are labeled with individual letters in their respective BMC orders. Dashed lines indicate fits for data filtered as non-responsive</w:t>
      </w:r>
      <w:r w:rsidR="003B792F" w:rsidRPr="003B792F">
        <w:rPr>
          <w:rFonts w:cstheme="minorHAnsi"/>
          <w:sz w:val="22"/>
          <w:szCs w:val="22"/>
        </w:rPr>
        <w:t>.</w:t>
      </w:r>
    </w:p>
    <w:p w14:paraId="3DAC86D4" w14:textId="6E06E152" w:rsidR="003C6E76" w:rsidRDefault="00351A71" w:rsidP="00421CE7">
      <w:pPr>
        <w:spacing w:after="240"/>
        <w:rPr>
          <w:rFonts w:cstheme="minorHAnsi"/>
          <w:sz w:val="22"/>
          <w:szCs w:val="22"/>
        </w:rPr>
      </w:pPr>
      <w:r w:rsidRPr="00351A71">
        <w:rPr>
          <w:rFonts w:cstheme="minorHAnsi"/>
          <w:sz w:val="22"/>
          <w:szCs w:val="22"/>
        </w:rPr>
        <w:t> </w:t>
      </w:r>
      <w:r w:rsidR="003A0158">
        <w:rPr>
          <w:rFonts w:cstheme="minorHAnsi"/>
          <w:noProof/>
          <w:sz w:val="22"/>
          <w:szCs w:val="22"/>
        </w:rPr>
        <w:drawing>
          <wp:inline distT="0" distB="0" distL="0" distR="0" wp14:anchorId="7CD74B42" wp14:editId="18FEFE4D">
            <wp:extent cx="4572000" cy="4572000"/>
            <wp:effectExtent l="0" t="0" r="0" b="0"/>
            <wp:docPr id="304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2D61CD4B" w14:textId="73944006" w:rsidR="00ED72B6" w:rsidRDefault="00421CE7" w:rsidP="00BB67FB">
      <w:pPr>
        <w:spacing w:after="240"/>
        <w:rPr>
          <w:rFonts w:cstheme="minorHAnsi"/>
          <w:sz w:val="22"/>
          <w:szCs w:val="22"/>
        </w:rPr>
      </w:pPr>
      <w:r>
        <w:rPr>
          <w:rFonts w:cstheme="minorHAnsi"/>
          <w:sz w:val="22"/>
          <w:szCs w:val="22"/>
        </w:rPr>
        <w:t>Figure 2</w:t>
      </w:r>
      <w:r w:rsidR="003C6E76">
        <w:rPr>
          <w:rFonts w:cstheme="minorHAnsi"/>
          <w:sz w:val="22"/>
          <w:szCs w:val="22"/>
        </w:rPr>
        <w:t xml:space="preserve">: </w:t>
      </w:r>
      <w:r w:rsidR="00440148">
        <w:rPr>
          <w:rFonts w:cstheme="minorHAnsi"/>
          <w:sz w:val="22"/>
          <w:szCs w:val="22"/>
        </w:rPr>
        <w:t>Benchmark concentrations (BMCs) for c</w:t>
      </w:r>
      <w:r w:rsidR="0096116A">
        <w:rPr>
          <w:rFonts w:cstheme="minorHAnsi"/>
          <w:sz w:val="22"/>
          <w:szCs w:val="22"/>
        </w:rPr>
        <w:t xml:space="preserve">ell viability (i.e., ATP depletion) in relation to percent glyphosate content for the 13 GBFs evaluated </w:t>
      </w:r>
      <w:r w:rsidR="0096116A" w:rsidRPr="003C6E76">
        <w:rPr>
          <w:rFonts w:cstheme="minorHAnsi"/>
          <w:sz w:val="22"/>
          <w:szCs w:val="22"/>
        </w:rPr>
        <w:t>(</w:t>
      </w:r>
      <w:r w:rsidR="0096116A">
        <w:rPr>
          <w:rFonts w:cstheme="minorHAnsi"/>
          <w:sz w:val="22"/>
          <w:szCs w:val="22"/>
        </w:rPr>
        <w:t xml:space="preserve">i.e., </w:t>
      </w:r>
      <w:r w:rsidR="0096116A" w:rsidRPr="003C6E76">
        <w:rPr>
          <w:rFonts w:cstheme="minorHAnsi"/>
          <w:sz w:val="22"/>
          <w:szCs w:val="22"/>
        </w:rPr>
        <w:t>A to M)</w:t>
      </w:r>
      <w:r w:rsidR="0096116A">
        <w:rPr>
          <w:rFonts w:cstheme="minorHAnsi"/>
          <w:sz w:val="22"/>
          <w:szCs w:val="22"/>
        </w:rPr>
        <w:t>, glyphosate actives (i.e., glyphosate, G-IPA, and AMPA)</w:t>
      </w:r>
      <w:r w:rsidR="0096116A" w:rsidRPr="003C6E76">
        <w:rPr>
          <w:rFonts w:cstheme="minorHAnsi"/>
          <w:sz w:val="22"/>
          <w:szCs w:val="22"/>
        </w:rPr>
        <w:t xml:space="preserve"> </w:t>
      </w:r>
      <w:r w:rsidR="0096116A">
        <w:rPr>
          <w:rFonts w:cstheme="minorHAnsi"/>
          <w:sz w:val="22"/>
          <w:szCs w:val="22"/>
        </w:rPr>
        <w:t xml:space="preserve">in </w:t>
      </w:r>
      <w:r w:rsidR="003C6E76" w:rsidRPr="003C6E76">
        <w:rPr>
          <w:rFonts w:cstheme="minorHAnsi"/>
          <w:sz w:val="22"/>
          <w:szCs w:val="22"/>
        </w:rPr>
        <w:t xml:space="preserve">HepaRG (top) and HaCaT (bottom) </w:t>
      </w:r>
      <w:r w:rsidR="0096116A">
        <w:rPr>
          <w:rFonts w:cstheme="minorHAnsi"/>
          <w:sz w:val="22"/>
          <w:szCs w:val="22"/>
        </w:rPr>
        <w:t>following</w:t>
      </w:r>
      <w:r w:rsidR="003C6E76" w:rsidRPr="003C6E76">
        <w:rPr>
          <w:rFonts w:cstheme="minorHAnsi"/>
          <w:sz w:val="22"/>
          <w:szCs w:val="22"/>
        </w:rPr>
        <w:t xml:space="preserve"> </w:t>
      </w:r>
      <w:r w:rsidR="006E7185" w:rsidRPr="003C6E76">
        <w:rPr>
          <w:rFonts w:cstheme="minorHAnsi"/>
          <w:sz w:val="22"/>
          <w:szCs w:val="22"/>
        </w:rPr>
        <w:t>24-hour</w:t>
      </w:r>
      <w:r w:rsidR="003C6E76" w:rsidRPr="003C6E76">
        <w:rPr>
          <w:rFonts w:cstheme="minorHAnsi"/>
          <w:sz w:val="22"/>
          <w:szCs w:val="22"/>
        </w:rPr>
        <w:t xml:space="preserve"> exposure</w:t>
      </w:r>
      <w:r w:rsidR="0096116A">
        <w:rPr>
          <w:rFonts w:cstheme="minorHAnsi"/>
          <w:sz w:val="22"/>
          <w:szCs w:val="22"/>
        </w:rPr>
        <w:t>s</w:t>
      </w:r>
      <w:r w:rsidR="003C6E76" w:rsidRPr="003C6E76">
        <w:rPr>
          <w:rFonts w:cstheme="minorHAnsi"/>
          <w:sz w:val="22"/>
          <w:szCs w:val="22"/>
        </w:rPr>
        <w:t xml:space="preserve">. </w:t>
      </w:r>
      <w:r w:rsidR="009331CE">
        <w:rPr>
          <w:rFonts w:cstheme="minorHAnsi"/>
          <w:sz w:val="22"/>
          <w:szCs w:val="22"/>
        </w:rPr>
        <w:lastRenderedPageBreak/>
        <w:t>Concentration</w:t>
      </w:r>
      <w:r w:rsidR="003C6E76" w:rsidRPr="003C6E76">
        <w:rPr>
          <w:rFonts w:cstheme="minorHAnsi"/>
          <w:sz w:val="22"/>
          <w:szCs w:val="22"/>
        </w:rPr>
        <w:t xml:space="preserve"> response curves </w:t>
      </w:r>
      <w:r w:rsidR="0096116A">
        <w:rPr>
          <w:rFonts w:cstheme="minorHAnsi"/>
          <w:sz w:val="22"/>
          <w:szCs w:val="22"/>
        </w:rPr>
        <w:t>for in</w:t>
      </w:r>
      <w:r w:rsidR="003C6E76" w:rsidRPr="003C6E76">
        <w:rPr>
          <w:rFonts w:cstheme="minorHAnsi"/>
          <w:sz w:val="22"/>
          <w:szCs w:val="22"/>
        </w:rPr>
        <w:t>active response</w:t>
      </w:r>
      <w:r w:rsidR="0096116A">
        <w:rPr>
          <w:rFonts w:cstheme="minorHAnsi"/>
          <w:sz w:val="22"/>
          <w:szCs w:val="22"/>
        </w:rPr>
        <w:t>s</w:t>
      </w:r>
      <w:r w:rsidR="003C6E76" w:rsidRPr="003C6E76">
        <w:rPr>
          <w:rFonts w:cstheme="minorHAnsi"/>
          <w:sz w:val="22"/>
          <w:szCs w:val="22"/>
        </w:rPr>
        <w:t xml:space="preserve"> are reported as having BMCs greater than the maximum concentration tested (&gt;max) for each test article. Glyphosate formulation maximum concentration ranged from 2</w:t>
      </w:r>
      <w:r w:rsidR="0096116A">
        <w:rPr>
          <w:rFonts w:cstheme="minorHAnsi"/>
          <w:sz w:val="22"/>
          <w:szCs w:val="22"/>
        </w:rPr>
        <w:t>,</w:t>
      </w:r>
      <w:r w:rsidR="003C6E76" w:rsidRPr="003C6E76">
        <w:rPr>
          <w:rFonts w:cstheme="minorHAnsi"/>
          <w:sz w:val="22"/>
          <w:szCs w:val="22"/>
        </w:rPr>
        <w:t xml:space="preserve">535 </w:t>
      </w:r>
      <w:r w:rsidR="0096116A">
        <w:rPr>
          <w:rFonts w:cstheme="minorHAnsi"/>
          <w:sz w:val="22"/>
          <w:szCs w:val="22"/>
        </w:rPr>
        <w:t>–</w:t>
      </w:r>
      <w:r w:rsidR="003C6E76" w:rsidRPr="003C6E76">
        <w:rPr>
          <w:rFonts w:cstheme="minorHAnsi"/>
          <w:sz w:val="22"/>
          <w:szCs w:val="22"/>
        </w:rPr>
        <w:t xml:space="preserve"> 4</w:t>
      </w:r>
      <w:r w:rsidR="0096116A">
        <w:rPr>
          <w:rFonts w:cstheme="minorHAnsi"/>
          <w:sz w:val="22"/>
          <w:szCs w:val="22"/>
        </w:rPr>
        <w:t>,</w:t>
      </w:r>
      <w:r w:rsidR="003C6E76" w:rsidRPr="003C6E76">
        <w:rPr>
          <w:rFonts w:cstheme="minorHAnsi"/>
          <w:sz w:val="22"/>
          <w:szCs w:val="22"/>
        </w:rPr>
        <w:t xml:space="preserve">050 µg/mL, </w:t>
      </w:r>
      <w:r w:rsidR="0096116A">
        <w:rPr>
          <w:rFonts w:cstheme="minorHAnsi"/>
          <w:sz w:val="22"/>
          <w:szCs w:val="22"/>
        </w:rPr>
        <w:t xml:space="preserve">with a maximum of </w:t>
      </w:r>
      <w:r w:rsidR="003C6E76" w:rsidRPr="003C6E76">
        <w:rPr>
          <w:rFonts w:cstheme="minorHAnsi"/>
          <w:sz w:val="22"/>
          <w:szCs w:val="22"/>
        </w:rPr>
        <w:t>8</w:t>
      </w:r>
      <w:r w:rsidR="0096116A">
        <w:rPr>
          <w:rFonts w:cstheme="minorHAnsi"/>
          <w:sz w:val="22"/>
          <w:szCs w:val="22"/>
        </w:rPr>
        <w:t>,</w:t>
      </w:r>
      <w:r w:rsidR="003C6E76" w:rsidRPr="003C6E76">
        <w:rPr>
          <w:rFonts w:cstheme="minorHAnsi"/>
          <w:sz w:val="22"/>
          <w:szCs w:val="22"/>
        </w:rPr>
        <w:t>454 µg/mL for glyphosate, 11</w:t>
      </w:r>
      <w:r w:rsidR="0096116A">
        <w:rPr>
          <w:rFonts w:cstheme="minorHAnsi"/>
          <w:sz w:val="22"/>
          <w:szCs w:val="22"/>
        </w:rPr>
        <w:t>,</w:t>
      </w:r>
      <w:r w:rsidR="003C6E76" w:rsidRPr="003C6E76">
        <w:rPr>
          <w:rFonts w:cstheme="minorHAnsi"/>
          <w:sz w:val="22"/>
          <w:szCs w:val="22"/>
        </w:rPr>
        <w:t>409 µg/mL for G-IPA, and 5</w:t>
      </w:r>
      <w:r w:rsidR="0096116A">
        <w:rPr>
          <w:rFonts w:cstheme="minorHAnsi"/>
          <w:sz w:val="22"/>
          <w:szCs w:val="22"/>
        </w:rPr>
        <w:t>,</w:t>
      </w:r>
      <w:r w:rsidR="003C6E76" w:rsidRPr="003C6E76">
        <w:rPr>
          <w:rFonts w:cstheme="minorHAnsi"/>
          <w:sz w:val="22"/>
          <w:szCs w:val="22"/>
        </w:rPr>
        <w:t>552</w:t>
      </w:r>
      <w:r w:rsidR="0096116A">
        <w:rPr>
          <w:rFonts w:cstheme="minorHAnsi"/>
          <w:sz w:val="22"/>
          <w:szCs w:val="22"/>
        </w:rPr>
        <w:t xml:space="preserve"> </w:t>
      </w:r>
      <w:r w:rsidR="003C6E76" w:rsidRPr="003C6E76">
        <w:rPr>
          <w:rFonts w:cstheme="minorHAnsi"/>
          <w:sz w:val="22"/>
          <w:szCs w:val="22"/>
        </w:rPr>
        <w:t xml:space="preserve">µg/mL for AMPA. One </w:t>
      </w:r>
      <w:r w:rsidR="0096116A">
        <w:rPr>
          <w:rFonts w:cstheme="minorHAnsi"/>
          <w:sz w:val="22"/>
          <w:szCs w:val="22"/>
        </w:rPr>
        <w:t xml:space="preserve">spurious </w:t>
      </w:r>
      <w:r w:rsidR="003C6E76" w:rsidRPr="003C6E76">
        <w:rPr>
          <w:rFonts w:cstheme="minorHAnsi"/>
          <w:sz w:val="22"/>
          <w:szCs w:val="22"/>
        </w:rPr>
        <w:t xml:space="preserve">replicate of </w:t>
      </w:r>
      <w:r w:rsidR="0096116A">
        <w:rPr>
          <w:rFonts w:cstheme="minorHAnsi"/>
          <w:sz w:val="22"/>
          <w:szCs w:val="22"/>
        </w:rPr>
        <w:t>GBF-K</w:t>
      </w:r>
      <w:r w:rsidR="003C6E76" w:rsidRPr="003C6E76">
        <w:rPr>
          <w:rFonts w:cstheme="minorHAnsi"/>
          <w:sz w:val="22"/>
          <w:szCs w:val="22"/>
        </w:rPr>
        <w:t xml:space="preserve"> in HepaRG had an estimated BMC less than the minimum concentration </w:t>
      </w:r>
      <w:r w:rsidR="006E7185" w:rsidRPr="003C6E76">
        <w:rPr>
          <w:rFonts w:cstheme="minorHAnsi"/>
          <w:sz w:val="22"/>
          <w:szCs w:val="22"/>
        </w:rPr>
        <w:t>tested</w:t>
      </w:r>
      <w:r w:rsidR="003C6E76" w:rsidRPr="003C6E76">
        <w:rPr>
          <w:rFonts w:cstheme="minorHAnsi"/>
          <w:sz w:val="22"/>
          <w:szCs w:val="22"/>
        </w:rPr>
        <w:t>.</w:t>
      </w:r>
      <w:r w:rsidR="00ED72B6">
        <w:rPr>
          <w:rFonts w:cstheme="minorHAnsi"/>
          <w:sz w:val="22"/>
          <w:szCs w:val="22"/>
        </w:rPr>
        <w:br w:type="page"/>
      </w:r>
    </w:p>
    <w:p w14:paraId="66EBD801" w14:textId="1CDC54F0" w:rsidR="009B67F7" w:rsidRDefault="009B67F7" w:rsidP="009B67F7">
      <w:pPr>
        <w:rPr>
          <w:rFonts w:cstheme="minorHAnsi"/>
          <w:sz w:val="22"/>
          <w:szCs w:val="22"/>
        </w:rPr>
      </w:pPr>
      <w:r>
        <w:rPr>
          <w:rFonts w:cstheme="minorHAnsi"/>
          <w:sz w:val="22"/>
          <w:szCs w:val="22"/>
        </w:rPr>
        <w:lastRenderedPageBreak/>
        <w:t xml:space="preserve">Table </w:t>
      </w:r>
      <w:r w:rsidR="003B7AFF">
        <w:rPr>
          <w:rFonts w:cstheme="minorHAnsi"/>
          <w:sz w:val="22"/>
          <w:szCs w:val="22"/>
        </w:rPr>
        <w:t>4</w:t>
      </w:r>
      <w:r>
        <w:rPr>
          <w:rFonts w:cstheme="minorHAnsi"/>
          <w:sz w:val="22"/>
          <w:szCs w:val="22"/>
        </w:rPr>
        <w:t>: Cell Viability BMC Summary (1-hour exposures)</w:t>
      </w:r>
    </w:p>
    <w:p w14:paraId="1D2887A7" w14:textId="7DBCCA6E" w:rsidR="00CD0CFC" w:rsidRDefault="00CD0CFC" w:rsidP="003C6E76">
      <w:pPr>
        <w:spacing w:after="240"/>
        <w:rPr>
          <w:rFonts w:cstheme="minorHAnsi"/>
          <w:sz w:val="22"/>
          <w:szCs w:val="22"/>
        </w:rPr>
      </w:pPr>
      <w:r w:rsidRPr="00CD0CFC">
        <w:rPr>
          <w:noProof/>
        </w:rPr>
        <w:drawing>
          <wp:inline distT="0" distB="0" distL="0" distR="0" wp14:anchorId="609AEA42" wp14:editId="191B5190">
            <wp:extent cx="7320810" cy="5537641"/>
            <wp:effectExtent l="0" t="0" r="0" b="6350"/>
            <wp:docPr id="1077924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27509" cy="5542708"/>
                    </a:xfrm>
                    <a:prstGeom prst="rect">
                      <a:avLst/>
                    </a:prstGeom>
                    <a:noFill/>
                    <a:ln>
                      <a:noFill/>
                    </a:ln>
                  </pic:spPr>
                </pic:pic>
              </a:graphicData>
            </a:graphic>
          </wp:inline>
        </w:drawing>
      </w:r>
    </w:p>
    <w:p w14:paraId="378B513E" w14:textId="77777777" w:rsidR="00ED72B6" w:rsidRDefault="00ED72B6" w:rsidP="009B67F7">
      <w:pPr>
        <w:rPr>
          <w:rFonts w:cstheme="minorHAnsi"/>
          <w:sz w:val="22"/>
          <w:szCs w:val="22"/>
        </w:rPr>
      </w:pPr>
    </w:p>
    <w:p w14:paraId="4B273392" w14:textId="33CA24AA" w:rsidR="009B67F7" w:rsidRDefault="009B67F7" w:rsidP="009B67F7">
      <w:pPr>
        <w:rPr>
          <w:rFonts w:cstheme="minorHAnsi"/>
          <w:sz w:val="22"/>
          <w:szCs w:val="22"/>
        </w:rPr>
      </w:pPr>
      <w:r>
        <w:rPr>
          <w:rFonts w:cstheme="minorHAnsi"/>
          <w:sz w:val="22"/>
          <w:szCs w:val="22"/>
        </w:rPr>
        <w:t xml:space="preserve">Table </w:t>
      </w:r>
      <w:r w:rsidR="003B7AFF">
        <w:rPr>
          <w:rFonts w:cstheme="minorHAnsi"/>
          <w:sz w:val="22"/>
          <w:szCs w:val="22"/>
        </w:rPr>
        <w:t>5</w:t>
      </w:r>
      <w:r w:rsidRPr="009B67F7">
        <w:rPr>
          <w:rFonts w:cstheme="minorHAnsi"/>
          <w:sz w:val="22"/>
          <w:szCs w:val="22"/>
        </w:rPr>
        <w:t xml:space="preserve"> </w:t>
      </w:r>
      <w:r>
        <w:rPr>
          <w:rFonts w:cstheme="minorHAnsi"/>
          <w:sz w:val="22"/>
          <w:szCs w:val="22"/>
        </w:rPr>
        <w:t>Cell Viability BMC Summary (24-hour exposures)</w:t>
      </w:r>
    </w:p>
    <w:p w14:paraId="22186AD7" w14:textId="3FDCC8B9" w:rsidR="00CD0CFC" w:rsidRDefault="00353898" w:rsidP="003C6E76">
      <w:pPr>
        <w:spacing w:after="240"/>
        <w:rPr>
          <w:rFonts w:cstheme="minorHAnsi"/>
          <w:sz w:val="22"/>
          <w:szCs w:val="22"/>
        </w:rPr>
      </w:pPr>
      <w:r w:rsidRPr="00353898">
        <w:rPr>
          <w:noProof/>
        </w:rPr>
        <w:drawing>
          <wp:inline distT="0" distB="0" distL="0" distR="0" wp14:anchorId="4EBF382D" wp14:editId="04D9A3E0">
            <wp:extent cx="7360079" cy="5567346"/>
            <wp:effectExtent l="0" t="0" r="0" b="0"/>
            <wp:docPr id="1809967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62637" cy="5569281"/>
                    </a:xfrm>
                    <a:prstGeom prst="rect">
                      <a:avLst/>
                    </a:prstGeom>
                    <a:noFill/>
                    <a:ln>
                      <a:noFill/>
                    </a:ln>
                  </pic:spPr>
                </pic:pic>
              </a:graphicData>
            </a:graphic>
          </wp:inline>
        </w:drawing>
      </w:r>
    </w:p>
    <w:p w14:paraId="1B7D8426" w14:textId="77777777" w:rsidR="003D4E52" w:rsidRDefault="003D4E52" w:rsidP="003D4E52">
      <w:pPr>
        <w:spacing w:after="60"/>
        <w:rPr>
          <w:rFonts w:cstheme="minorHAnsi"/>
          <w:sz w:val="22"/>
          <w:szCs w:val="22"/>
        </w:rPr>
      </w:pPr>
      <w:r>
        <w:rPr>
          <w:rFonts w:cstheme="minorHAnsi"/>
          <w:sz w:val="22"/>
          <w:szCs w:val="22"/>
        </w:rPr>
        <w:lastRenderedPageBreak/>
        <w:t>Table 6:  Cell morphology image analysis potency range summary for ATP depletion assay wells</w:t>
      </w:r>
    </w:p>
    <w:tbl>
      <w:tblPr>
        <w:tblW w:w="10231" w:type="dxa"/>
        <w:tblLook w:val="04A0" w:firstRow="1" w:lastRow="0" w:firstColumn="1" w:lastColumn="0" w:noHBand="0" w:noVBand="1"/>
      </w:tblPr>
      <w:tblGrid>
        <w:gridCol w:w="778"/>
        <w:gridCol w:w="990"/>
        <w:gridCol w:w="752"/>
        <w:gridCol w:w="2538"/>
        <w:gridCol w:w="1890"/>
        <w:gridCol w:w="861"/>
        <w:gridCol w:w="750"/>
        <w:gridCol w:w="823"/>
        <w:gridCol w:w="849"/>
      </w:tblGrid>
      <w:tr w:rsidR="0044394D" w:rsidRPr="00755341" w14:paraId="41317659" w14:textId="77777777" w:rsidTr="00051A01">
        <w:trPr>
          <w:trHeight w:val="245"/>
        </w:trPr>
        <w:tc>
          <w:tcPr>
            <w:tcW w:w="778" w:type="dxa"/>
            <w:tcBorders>
              <w:top w:val="nil"/>
              <w:left w:val="nil"/>
              <w:bottom w:val="nil"/>
              <w:right w:val="nil"/>
            </w:tcBorders>
            <w:noWrap/>
            <w:vAlign w:val="bottom"/>
            <w:hideMark/>
          </w:tcPr>
          <w:p w14:paraId="7A5BDACB" w14:textId="4E07983F" w:rsidR="0044394D" w:rsidRPr="00755341" w:rsidRDefault="0044394D" w:rsidP="00755341">
            <w:pPr>
              <w:jc w:val="center"/>
              <w:rPr>
                <w:rFonts w:ascii="Aptos Narrow" w:eastAsia="Times New Roman" w:hAnsi="Aptos Narrow" w:cs="Times New Roman"/>
                <w:color w:val="000000"/>
                <w:kern w:val="0"/>
                <w:sz w:val="16"/>
                <w:szCs w:val="16"/>
                <w14:ligatures w14:val="none"/>
              </w:rPr>
            </w:pPr>
            <w:r>
              <w:rPr>
                <w:rFonts w:ascii="Aptos Narrow" w:eastAsia="Times New Roman" w:hAnsi="Aptos Narrow" w:cs="Times New Roman"/>
                <w:color w:val="000000"/>
                <w:kern w:val="0"/>
                <w:sz w:val="16"/>
                <w:szCs w:val="16"/>
                <w14:ligatures w14:val="none"/>
              </w:rPr>
              <w:t>A</w:t>
            </w:r>
            <w:r w:rsidRPr="00755341">
              <w:rPr>
                <w:rFonts w:ascii="Aptos Narrow" w:eastAsia="Times New Roman" w:hAnsi="Aptos Narrow" w:cs="Times New Roman"/>
                <w:color w:val="000000"/>
                <w:kern w:val="0"/>
                <w:sz w:val="16"/>
                <w:szCs w:val="16"/>
                <w14:ligatures w14:val="none"/>
              </w:rPr>
              <w:t>ssay</w:t>
            </w:r>
          </w:p>
        </w:tc>
        <w:tc>
          <w:tcPr>
            <w:tcW w:w="990" w:type="dxa"/>
            <w:tcBorders>
              <w:top w:val="nil"/>
              <w:left w:val="nil"/>
              <w:bottom w:val="nil"/>
              <w:right w:val="nil"/>
            </w:tcBorders>
            <w:noWrap/>
            <w:vAlign w:val="bottom"/>
            <w:hideMark/>
          </w:tcPr>
          <w:p w14:paraId="30E59290" w14:textId="7CD0BDAA" w:rsidR="0044394D" w:rsidRPr="00755341" w:rsidRDefault="0044394D" w:rsidP="00755341">
            <w:pPr>
              <w:jc w:val="center"/>
              <w:rPr>
                <w:rFonts w:ascii="Aptos Narrow" w:eastAsia="Times New Roman" w:hAnsi="Aptos Narrow" w:cs="Times New Roman"/>
                <w:color w:val="000000"/>
                <w:kern w:val="0"/>
                <w:sz w:val="16"/>
                <w:szCs w:val="16"/>
                <w14:ligatures w14:val="none"/>
              </w:rPr>
            </w:pPr>
            <w:r>
              <w:rPr>
                <w:rFonts w:ascii="Aptos Narrow" w:eastAsia="Times New Roman" w:hAnsi="Aptos Narrow" w:cs="Times New Roman"/>
                <w:color w:val="000000"/>
                <w:kern w:val="0"/>
                <w:sz w:val="16"/>
                <w:szCs w:val="16"/>
                <w14:ligatures w14:val="none"/>
              </w:rPr>
              <w:t>C</w:t>
            </w:r>
            <w:r w:rsidRPr="00755341">
              <w:rPr>
                <w:rFonts w:ascii="Aptos Narrow" w:eastAsia="Times New Roman" w:hAnsi="Aptos Narrow" w:cs="Times New Roman"/>
                <w:color w:val="000000"/>
                <w:kern w:val="0"/>
                <w:sz w:val="16"/>
                <w:szCs w:val="16"/>
                <w14:ligatures w14:val="none"/>
              </w:rPr>
              <w:t>ell</w:t>
            </w:r>
            <w:r>
              <w:rPr>
                <w:rFonts w:ascii="Aptos Narrow" w:eastAsia="Times New Roman" w:hAnsi="Aptos Narrow" w:cs="Times New Roman"/>
                <w:color w:val="000000"/>
                <w:kern w:val="0"/>
                <w:sz w:val="16"/>
                <w:szCs w:val="16"/>
                <w14:ligatures w14:val="none"/>
              </w:rPr>
              <w:t xml:space="preserve"> </w:t>
            </w:r>
            <w:r w:rsidRPr="00755341">
              <w:rPr>
                <w:rFonts w:ascii="Aptos Narrow" w:eastAsia="Times New Roman" w:hAnsi="Aptos Narrow" w:cs="Times New Roman"/>
                <w:color w:val="000000"/>
                <w:kern w:val="0"/>
                <w:sz w:val="16"/>
                <w:szCs w:val="16"/>
                <w14:ligatures w14:val="none"/>
              </w:rPr>
              <w:t>Type</w:t>
            </w:r>
          </w:p>
        </w:tc>
        <w:tc>
          <w:tcPr>
            <w:tcW w:w="752" w:type="dxa"/>
            <w:tcBorders>
              <w:top w:val="nil"/>
              <w:left w:val="nil"/>
              <w:bottom w:val="nil"/>
              <w:right w:val="nil"/>
            </w:tcBorders>
            <w:noWrap/>
            <w:vAlign w:val="bottom"/>
            <w:hideMark/>
          </w:tcPr>
          <w:p w14:paraId="723458AE" w14:textId="0A09D89F" w:rsidR="0044394D" w:rsidRPr="00755341" w:rsidRDefault="0044394D" w:rsidP="00755341">
            <w:pPr>
              <w:jc w:val="center"/>
              <w:rPr>
                <w:rFonts w:ascii="Aptos Narrow" w:eastAsia="Times New Roman" w:hAnsi="Aptos Narrow" w:cs="Times New Roman"/>
                <w:color w:val="000000"/>
                <w:kern w:val="0"/>
                <w:sz w:val="16"/>
                <w:szCs w:val="16"/>
                <w14:ligatures w14:val="none"/>
              </w:rPr>
            </w:pPr>
            <w:proofErr w:type="spellStart"/>
            <w:r>
              <w:rPr>
                <w:rFonts w:ascii="Aptos Narrow" w:eastAsia="Times New Roman" w:hAnsi="Aptos Narrow" w:cs="Times New Roman"/>
                <w:color w:val="000000"/>
                <w:kern w:val="0"/>
                <w:sz w:val="16"/>
                <w:szCs w:val="16"/>
                <w14:ligatures w14:val="none"/>
              </w:rPr>
              <w:t>T</w:t>
            </w:r>
            <w:r w:rsidRPr="00755341">
              <w:rPr>
                <w:rFonts w:ascii="Aptos Narrow" w:eastAsia="Times New Roman" w:hAnsi="Aptos Narrow" w:cs="Times New Roman"/>
                <w:color w:val="000000"/>
                <w:kern w:val="0"/>
                <w:sz w:val="16"/>
                <w:szCs w:val="16"/>
                <w14:ligatures w14:val="none"/>
              </w:rPr>
              <w:t>ime_hr</w:t>
            </w:r>
            <w:proofErr w:type="spellEnd"/>
          </w:p>
        </w:tc>
        <w:tc>
          <w:tcPr>
            <w:tcW w:w="2538" w:type="dxa"/>
            <w:tcBorders>
              <w:top w:val="nil"/>
              <w:left w:val="nil"/>
              <w:bottom w:val="nil"/>
              <w:right w:val="nil"/>
            </w:tcBorders>
            <w:noWrap/>
            <w:vAlign w:val="bottom"/>
            <w:hideMark/>
          </w:tcPr>
          <w:p w14:paraId="5D3AF828" w14:textId="3494366F" w:rsidR="0044394D" w:rsidRPr="00755341" w:rsidRDefault="0044394D" w:rsidP="00755341">
            <w:pPr>
              <w:jc w:val="center"/>
              <w:rPr>
                <w:rFonts w:ascii="Aptos Narrow" w:eastAsia="Times New Roman" w:hAnsi="Aptos Narrow" w:cs="Times New Roman"/>
                <w:color w:val="000000"/>
                <w:kern w:val="0"/>
                <w:sz w:val="16"/>
                <w:szCs w:val="16"/>
                <w14:ligatures w14:val="none"/>
              </w:rPr>
            </w:pPr>
            <w:proofErr w:type="spellStart"/>
            <w:r>
              <w:rPr>
                <w:rFonts w:ascii="Aptos Narrow" w:eastAsia="Times New Roman" w:hAnsi="Aptos Narrow" w:cs="Times New Roman"/>
                <w:color w:val="000000"/>
                <w:kern w:val="0"/>
                <w:sz w:val="16"/>
                <w:szCs w:val="16"/>
                <w14:ligatures w14:val="none"/>
              </w:rPr>
              <w:t>P</w:t>
            </w:r>
            <w:r w:rsidRPr="00755341">
              <w:rPr>
                <w:rFonts w:ascii="Aptos Narrow" w:eastAsia="Times New Roman" w:hAnsi="Aptos Narrow" w:cs="Times New Roman"/>
                <w:color w:val="000000"/>
                <w:kern w:val="0"/>
                <w:sz w:val="16"/>
                <w:szCs w:val="16"/>
                <w14:ligatures w14:val="none"/>
              </w:rPr>
              <w:t>lateID_x</w:t>
            </w:r>
            <w:proofErr w:type="spellEnd"/>
          </w:p>
        </w:tc>
        <w:tc>
          <w:tcPr>
            <w:tcW w:w="1890" w:type="dxa"/>
            <w:tcBorders>
              <w:top w:val="nil"/>
              <w:left w:val="nil"/>
              <w:bottom w:val="nil"/>
              <w:right w:val="nil"/>
            </w:tcBorders>
            <w:noWrap/>
            <w:vAlign w:val="bottom"/>
            <w:hideMark/>
          </w:tcPr>
          <w:p w14:paraId="020936F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COMPOUND_NAME (GBF)</w:t>
            </w:r>
          </w:p>
        </w:tc>
        <w:tc>
          <w:tcPr>
            <w:tcW w:w="861" w:type="dxa"/>
            <w:tcBorders>
              <w:top w:val="nil"/>
              <w:left w:val="nil"/>
              <w:bottom w:val="nil"/>
              <w:right w:val="nil"/>
            </w:tcBorders>
            <w:noWrap/>
            <w:vAlign w:val="bottom"/>
            <w:hideMark/>
          </w:tcPr>
          <w:p w14:paraId="368D945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BMR_0.50</w:t>
            </w:r>
          </w:p>
        </w:tc>
        <w:tc>
          <w:tcPr>
            <w:tcW w:w="750" w:type="dxa"/>
            <w:tcBorders>
              <w:top w:val="nil"/>
              <w:left w:val="nil"/>
              <w:bottom w:val="nil"/>
              <w:right w:val="nil"/>
            </w:tcBorders>
            <w:noWrap/>
            <w:vAlign w:val="bottom"/>
            <w:hideMark/>
          </w:tcPr>
          <w:p w14:paraId="7080B0C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BMD_50</w:t>
            </w:r>
          </w:p>
        </w:tc>
        <w:tc>
          <w:tcPr>
            <w:tcW w:w="823" w:type="dxa"/>
            <w:tcBorders>
              <w:top w:val="nil"/>
              <w:left w:val="nil"/>
              <w:bottom w:val="nil"/>
              <w:right w:val="nil"/>
            </w:tcBorders>
            <w:noWrap/>
            <w:vAlign w:val="bottom"/>
            <w:hideMark/>
          </w:tcPr>
          <w:p w14:paraId="140BF8E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BMDL_50</w:t>
            </w:r>
          </w:p>
        </w:tc>
        <w:tc>
          <w:tcPr>
            <w:tcW w:w="849" w:type="dxa"/>
            <w:tcBorders>
              <w:top w:val="nil"/>
              <w:left w:val="nil"/>
              <w:bottom w:val="nil"/>
              <w:right w:val="nil"/>
            </w:tcBorders>
            <w:noWrap/>
            <w:vAlign w:val="bottom"/>
            <w:hideMark/>
          </w:tcPr>
          <w:p w14:paraId="2A595C2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BMDU_50</w:t>
            </w:r>
          </w:p>
        </w:tc>
      </w:tr>
      <w:tr w:rsidR="0044394D" w:rsidRPr="00755341" w14:paraId="52344136" w14:textId="77777777" w:rsidTr="00051A01">
        <w:trPr>
          <w:trHeight w:val="245"/>
        </w:trPr>
        <w:tc>
          <w:tcPr>
            <w:tcW w:w="778" w:type="dxa"/>
            <w:tcBorders>
              <w:top w:val="nil"/>
              <w:left w:val="nil"/>
              <w:bottom w:val="nil"/>
              <w:right w:val="nil"/>
            </w:tcBorders>
            <w:noWrap/>
            <w:vAlign w:val="bottom"/>
            <w:hideMark/>
          </w:tcPr>
          <w:p w14:paraId="21960BE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1454438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7FAFC0B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14807C6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4_HACAT_P4_24H_REP1_ROSGLO</w:t>
            </w:r>
          </w:p>
        </w:tc>
        <w:tc>
          <w:tcPr>
            <w:tcW w:w="1890" w:type="dxa"/>
            <w:tcBorders>
              <w:top w:val="nil"/>
              <w:left w:val="nil"/>
              <w:bottom w:val="nil"/>
              <w:right w:val="nil"/>
            </w:tcBorders>
            <w:noWrap/>
            <w:vAlign w:val="bottom"/>
            <w:hideMark/>
          </w:tcPr>
          <w:p w14:paraId="79A14C4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A</w:t>
            </w:r>
          </w:p>
        </w:tc>
        <w:tc>
          <w:tcPr>
            <w:tcW w:w="861" w:type="dxa"/>
            <w:tcBorders>
              <w:top w:val="nil"/>
              <w:left w:val="nil"/>
              <w:bottom w:val="nil"/>
              <w:right w:val="nil"/>
            </w:tcBorders>
            <w:noWrap/>
            <w:vAlign w:val="bottom"/>
            <w:hideMark/>
          </w:tcPr>
          <w:p w14:paraId="3BF879B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0.67</w:t>
            </w:r>
          </w:p>
        </w:tc>
        <w:tc>
          <w:tcPr>
            <w:tcW w:w="750" w:type="dxa"/>
            <w:tcBorders>
              <w:top w:val="nil"/>
              <w:left w:val="nil"/>
              <w:bottom w:val="nil"/>
              <w:right w:val="nil"/>
            </w:tcBorders>
            <w:noWrap/>
            <w:vAlign w:val="bottom"/>
            <w:hideMark/>
          </w:tcPr>
          <w:p w14:paraId="466147C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1521</w:t>
            </w:r>
          </w:p>
        </w:tc>
        <w:tc>
          <w:tcPr>
            <w:tcW w:w="823" w:type="dxa"/>
            <w:tcBorders>
              <w:top w:val="nil"/>
              <w:left w:val="nil"/>
              <w:bottom w:val="nil"/>
              <w:right w:val="nil"/>
            </w:tcBorders>
            <w:noWrap/>
            <w:vAlign w:val="bottom"/>
            <w:hideMark/>
          </w:tcPr>
          <w:p w14:paraId="1D0C6EC6"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1166</w:t>
            </w:r>
          </w:p>
        </w:tc>
        <w:tc>
          <w:tcPr>
            <w:tcW w:w="849" w:type="dxa"/>
            <w:tcBorders>
              <w:top w:val="nil"/>
              <w:left w:val="nil"/>
              <w:bottom w:val="nil"/>
              <w:right w:val="nil"/>
            </w:tcBorders>
            <w:noWrap/>
            <w:vAlign w:val="bottom"/>
            <w:hideMark/>
          </w:tcPr>
          <w:p w14:paraId="0102599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1875</w:t>
            </w:r>
          </w:p>
        </w:tc>
      </w:tr>
      <w:tr w:rsidR="0044394D" w:rsidRPr="00755341" w14:paraId="4ED7DEA2" w14:textId="77777777" w:rsidTr="00051A01">
        <w:trPr>
          <w:trHeight w:val="245"/>
        </w:trPr>
        <w:tc>
          <w:tcPr>
            <w:tcW w:w="778" w:type="dxa"/>
            <w:tcBorders>
              <w:top w:val="nil"/>
              <w:left w:val="nil"/>
              <w:bottom w:val="nil"/>
              <w:right w:val="nil"/>
            </w:tcBorders>
            <w:noWrap/>
            <w:vAlign w:val="bottom"/>
            <w:hideMark/>
          </w:tcPr>
          <w:p w14:paraId="39B68D6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2B5BBD7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797FC97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3661525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4_HACAT_P4_24HR_REP4_ROS</w:t>
            </w:r>
          </w:p>
        </w:tc>
        <w:tc>
          <w:tcPr>
            <w:tcW w:w="1890" w:type="dxa"/>
            <w:tcBorders>
              <w:top w:val="nil"/>
              <w:left w:val="nil"/>
              <w:bottom w:val="nil"/>
              <w:right w:val="nil"/>
            </w:tcBorders>
            <w:noWrap/>
            <w:vAlign w:val="bottom"/>
            <w:hideMark/>
          </w:tcPr>
          <w:p w14:paraId="650DB1F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A</w:t>
            </w:r>
          </w:p>
        </w:tc>
        <w:tc>
          <w:tcPr>
            <w:tcW w:w="861" w:type="dxa"/>
            <w:tcBorders>
              <w:top w:val="nil"/>
              <w:left w:val="nil"/>
              <w:bottom w:val="nil"/>
              <w:right w:val="nil"/>
            </w:tcBorders>
            <w:noWrap/>
            <w:vAlign w:val="bottom"/>
            <w:hideMark/>
          </w:tcPr>
          <w:p w14:paraId="5970E61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0.54</w:t>
            </w:r>
          </w:p>
        </w:tc>
        <w:tc>
          <w:tcPr>
            <w:tcW w:w="750" w:type="dxa"/>
            <w:tcBorders>
              <w:top w:val="nil"/>
              <w:left w:val="nil"/>
              <w:bottom w:val="nil"/>
              <w:right w:val="nil"/>
            </w:tcBorders>
            <w:noWrap/>
            <w:vAlign w:val="bottom"/>
            <w:hideMark/>
          </w:tcPr>
          <w:p w14:paraId="5B37AAE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1641</w:t>
            </w:r>
          </w:p>
        </w:tc>
        <w:tc>
          <w:tcPr>
            <w:tcW w:w="823" w:type="dxa"/>
            <w:tcBorders>
              <w:top w:val="nil"/>
              <w:left w:val="nil"/>
              <w:bottom w:val="nil"/>
              <w:right w:val="nil"/>
            </w:tcBorders>
            <w:noWrap/>
            <w:vAlign w:val="bottom"/>
            <w:hideMark/>
          </w:tcPr>
          <w:p w14:paraId="01A4B37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1155</w:t>
            </w:r>
          </w:p>
        </w:tc>
        <w:tc>
          <w:tcPr>
            <w:tcW w:w="849" w:type="dxa"/>
            <w:tcBorders>
              <w:top w:val="nil"/>
              <w:left w:val="nil"/>
              <w:bottom w:val="nil"/>
              <w:right w:val="nil"/>
            </w:tcBorders>
            <w:noWrap/>
            <w:vAlign w:val="bottom"/>
            <w:hideMark/>
          </w:tcPr>
          <w:p w14:paraId="2684C72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2127</w:t>
            </w:r>
          </w:p>
        </w:tc>
      </w:tr>
      <w:tr w:rsidR="0044394D" w:rsidRPr="00755341" w14:paraId="1CE0EF69" w14:textId="77777777" w:rsidTr="00051A01">
        <w:trPr>
          <w:trHeight w:val="245"/>
        </w:trPr>
        <w:tc>
          <w:tcPr>
            <w:tcW w:w="778" w:type="dxa"/>
            <w:tcBorders>
              <w:top w:val="nil"/>
              <w:left w:val="nil"/>
              <w:bottom w:val="nil"/>
              <w:right w:val="nil"/>
            </w:tcBorders>
            <w:noWrap/>
            <w:vAlign w:val="bottom"/>
            <w:hideMark/>
          </w:tcPr>
          <w:p w14:paraId="4A84C12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61F3FF7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689B63F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2C562936"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4_HACAT_P4_24H_REP2_CTG</w:t>
            </w:r>
          </w:p>
        </w:tc>
        <w:tc>
          <w:tcPr>
            <w:tcW w:w="1890" w:type="dxa"/>
            <w:tcBorders>
              <w:top w:val="nil"/>
              <w:left w:val="nil"/>
              <w:bottom w:val="nil"/>
              <w:right w:val="nil"/>
            </w:tcBorders>
            <w:noWrap/>
            <w:vAlign w:val="bottom"/>
            <w:hideMark/>
          </w:tcPr>
          <w:p w14:paraId="0CD3419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B</w:t>
            </w:r>
          </w:p>
        </w:tc>
        <w:tc>
          <w:tcPr>
            <w:tcW w:w="861" w:type="dxa"/>
            <w:tcBorders>
              <w:top w:val="nil"/>
              <w:left w:val="nil"/>
              <w:bottom w:val="nil"/>
              <w:right w:val="nil"/>
            </w:tcBorders>
            <w:noWrap/>
            <w:vAlign w:val="bottom"/>
            <w:hideMark/>
          </w:tcPr>
          <w:p w14:paraId="1F86F2B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0.65</w:t>
            </w:r>
          </w:p>
        </w:tc>
        <w:tc>
          <w:tcPr>
            <w:tcW w:w="750" w:type="dxa"/>
            <w:tcBorders>
              <w:top w:val="nil"/>
              <w:left w:val="nil"/>
              <w:bottom w:val="nil"/>
              <w:right w:val="nil"/>
            </w:tcBorders>
            <w:noWrap/>
            <w:vAlign w:val="bottom"/>
            <w:hideMark/>
          </w:tcPr>
          <w:p w14:paraId="171A9E8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w:t>
            </w:r>
          </w:p>
        </w:tc>
        <w:tc>
          <w:tcPr>
            <w:tcW w:w="823" w:type="dxa"/>
            <w:tcBorders>
              <w:top w:val="nil"/>
              <w:left w:val="nil"/>
              <w:bottom w:val="nil"/>
              <w:right w:val="nil"/>
            </w:tcBorders>
            <w:noWrap/>
            <w:vAlign w:val="bottom"/>
            <w:hideMark/>
          </w:tcPr>
          <w:p w14:paraId="733F7D4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10</w:t>
            </w:r>
          </w:p>
        </w:tc>
        <w:tc>
          <w:tcPr>
            <w:tcW w:w="849" w:type="dxa"/>
            <w:tcBorders>
              <w:top w:val="nil"/>
              <w:left w:val="nil"/>
              <w:bottom w:val="nil"/>
              <w:right w:val="nil"/>
            </w:tcBorders>
            <w:noWrap/>
            <w:vAlign w:val="bottom"/>
            <w:hideMark/>
          </w:tcPr>
          <w:p w14:paraId="65B6477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57</w:t>
            </w:r>
          </w:p>
        </w:tc>
      </w:tr>
      <w:tr w:rsidR="0044394D" w:rsidRPr="00755341" w14:paraId="059D6278" w14:textId="77777777" w:rsidTr="00051A01">
        <w:trPr>
          <w:trHeight w:val="245"/>
        </w:trPr>
        <w:tc>
          <w:tcPr>
            <w:tcW w:w="778" w:type="dxa"/>
            <w:tcBorders>
              <w:top w:val="nil"/>
              <w:left w:val="nil"/>
              <w:bottom w:val="nil"/>
              <w:right w:val="nil"/>
            </w:tcBorders>
            <w:noWrap/>
            <w:vAlign w:val="bottom"/>
            <w:hideMark/>
          </w:tcPr>
          <w:p w14:paraId="7C4D4BA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3C5D6FC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67964B8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0BDD891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4_HACAT_P4_24HR_REP4_ROS</w:t>
            </w:r>
          </w:p>
        </w:tc>
        <w:tc>
          <w:tcPr>
            <w:tcW w:w="1890" w:type="dxa"/>
            <w:tcBorders>
              <w:top w:val="nil"/>
              <w:left w:val="nil"/>
              <w:bottom w:val="nil"/>
              <w:right w:val="nil"/>
            </w:tcBorders>
            <w:noWrap/>
            <w:vAlign w:val="bottom"/>
            <w:hideMark/>
          </w:tcPr>
          <w:p w14:paraId="1083561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B</w:t>
            </w:r>
          </w:p>
        </w:tc>
        <w:tc>
          <w:tcPr>
            <w:tcW w:w="861" w:type="dxa"/>
            <w:tcBorders>
              <w:top w:val="nil"/>
              <w:left w:val="nil"/>
              <w:bottom w:val="nil"/>
              <w:right w:val="nil"/>
            </w:tcBorders>
            <w:noWrap/>
            <w:vAlign w:val="bottom"/>
            <w:hideMark/>
          </w:tcPr>
          <w:p w14:paraId="198A63D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0.60</w:t>
            </w:r>
          </w:p>
        </w:tc>
        <w:tc>
          <w:tcPr>
            <w:tcW w:w="750" w:type="dxa"/>
            <w:tcBorders>
              <w:top w:val="nil"/>
              <w:left w:val="nil"/>
              <w:bottom w:val="nil"/>
              <w:right w:val="nil"/>
            </w:tcBorders>
            <w:noWrap/>
            <w:vAlign w:val="bottom"/>
            <w:hideMark/>
          </w:tcPr>
          <w:p w14:paraId="6D24B40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28</w:t>
            </w:r>
          </w:p>
        </w:tc>
        <w:tc>
          <w:tcPr>
            <w:tcW w:w="823" w:type="dxa"/>
            <w:tcBorders>
              <w:top w:val="nil"/>
              <w:left w:val="nil"/>
              <w:bottom w:val="nil"/>
              <w:right w:val="nil"/>
            </w:tcBorders>
            <w:noWrap/>
            <w:vAlign w:val="bottom"/>
            <w:hideMark/>
          </w:tcPr>
          <w:p w14:paraId="341C301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8.9</w:t>
            </w:r>
          </w:p>
        </w:tc>
        <w:tc>
          <w:tcPr>
            <w:tcW w:w="849" w:type="dxa"/>
            <w:tcBorders>
              <w:top w:val="nil"/>
              <w:left w:val="nil"/>
              <w:bottom w:val="nil"/>
              <w:right w:val="nil"/>
            </w:tcBorders>
            <w:noWrap/>
            <w:vAlign w:val="bottom"/>
            <w:hideMark/>
          </w:tcPr>
          <w:p w14:paraId="386E96D6"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89</w:t>
            </w:r>
          </w:p>
        </w:tc>
      </w:tr>
      <w:tr w:rsidR="0044394D" w:rsidRPr="00755341" w14:paraId="7CAB06E0" w14:textId="77777777" w:rsidTr="00051A01">
        <w:trPr>
          <w:trHeight w:val="245"/>
        </w:trPr>
        <w:tc>
          <w:tcPr>
            <w:tcW w:w="778" w:type="dxa"/>
            <w:tcBorders>
              <w:top w:val="nil"/>
              <w:left w:val="nil"/>
              <w:bottom w:val="nil"/>
              <w:right w:val="nil"/>
            </w:tcBorders>
            <w:noWrap/>
            <w:vAlign w:val="bottom"/>
            <w:hideMark/>
          </w:tcPr>
          <w:p w14:paraId="01D7371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3869284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3539F04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0AC29F4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4_HACAT_P5_24H_REP1_CTG</w:t>
            </w:r>
          </w:p>
        </w:tc>
        <w:tc>
          <w:tcPr>
            <w:tcW w:w="1890" w:type="dxa"/>
            <w:tcBorders>
              <w:top w:val="nil"/>
              <w:left w:val="nil"/>
              <w:bottom w:val="nil"/>
              <w:right w:val="nil"/>
            </w:tcBorders>
            <w:noWrap/>
            <w:vAlign w:val="bottom"/>
            <w:hideMark/>
          </w:tcPr>
          <w:p w14:paraId="4622158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C</w:t>
            </w:r>
          </w:p>
        </w:tc>
        <w:tc>
          <w:tcPr>
            <w:tcW w:w="861" w:type="dxa"/>
            <w:tcBorders>
              <w:top w:val="nil"/>
              <w:left w:val="nil"/>
              <w:bottom w:val="nil"/>
              <w:right w:val="nil"/>
            </w:tcBorders>
            <w:noWrap/>
            <w:vAlign w:val="bottom"/>
            <w:hideMark/>
          </w:tcPr>
          <w:p w14:paraId="24A1D42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0.74</w:t>
            </w:r>
          </w:p>
        </w:tc>
        <w:tc>
          <w:tcPr>
            <w:tcW w:w="750" w:type="dxa"/>
            <w:tcBorders>
              <w:top w:val="nil"/>
              <w:left w:val="nil"/>
              <w:bottom w:val="nil"/>
              <w:right w:val="nil"/>
            </w:tcBorders>
            <w:noWrap/>
            <w:vAlign w:val="bottom"/>
            <w:hideMark/>
          </w:tcPr>
          <w:p w14:paraId="6F55E29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15</w:t>
            </w:r>
          </w:p>
        </w:tc>
        <w:tc>
          <w:tcPr>
            <w:tcW w:w="823" w:type="dxa"/>
            <w:tcBorders>
              <w:top w:val="nil"/>
              <w:left w:val="nil"/>
              <w:bottom w:val="nil"/>
              <w:right w:val="nil"/>
            </w:tcBorders>
            <w:noWrap/>
            <w:vAlign w:val="bottom"/>
            <w:hideMark/>
          </w:tcPr>
          <w:p w14:paraId="4CE3B58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8.5</w:t>
            </w:r>
          </w:p>
        </w:tc>
        <w:tc>
          <w:tcPr>
            <w:tcW w:w="849" w:type="dxa"/>
            <w:tcBorders>
              <w:top w:val="nil"/>
              <w:left w:val="nil"/>
              <w:bottom w:val="nil"/>
              <w:right w:val="nil"/>
            </w:tcBorders>
            <w:noWrap/>
            <w:vAlign w:val="bottom"/>
            <w:hideMark/>
          </w:tcPr>
          <w:p w14:paraId="56B86FE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25</w:t>
            </w:r>
          </w:p>
        </w:tc>
      </w:tr>
      <w:tr w:rsidR="0044394D" w:rsidRPr="00755341" w14:paraId="5EC3D993" w14:textId="77777777" w:rsidTr="00051A01">
        <w:trPr>
          <w:trHeight w:val="245"/>
        </w:trPr>
        <w:tc>
          <w:tcPr>
            <w:tcW w:w="778" w:type="dxa"/>
            <w:tcBorders>
              <w:top w:val="nil"/>
              <w:left w:val="nil"/>
              <w:bottom w:val="nil"/>
              <w:right w:val="nil"/>
            </w:tcBorders>
            <w:noWrap/>
            <w:vAlign w:val="bottom"/>
            <w:hideMark/>
          </w:tcPr>
          <w:p w14:paraId="4833C486"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050719F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7C7C68B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4BCAB0C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4_HACAT_P5_24H_REP2_CTG</w:t>
            </w:r>
          </w:p>
        </w:tc>
        <w:tc>
          <w:tcPr>
            <w:tcW w:w="1890" w:type="dxa"/>
            <w:tcBorders>
              <w:top w:val="nil"/>
              <w:left w:val="nil"/>
              <w:bottom w:val="nil"/>
              <w:right w:val="nil"/>
            </w:tcBorders>
            <w:noWrap/>
            <w:vAlign w:val="bottom"/>
            <w:hideMark/>
          </w:tcPr>
          <w:p w14:paraId="318DF816"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C</w:t>
            </w:r>
          </w:p>
        </w:tc>
        <w:tc>
          <w:tcPr>
            <w:tcW w:w="861" w:type="dxa"/>
            <w:tcBorders>
              <w:top w:val="nil"/>
              <w:left w:val="nil"/>
              <w:bottom w:val="nil"/>
              <w:right w:val="nil"/>
            </w:tcBorders>
            <w:noWrap/>
            <w:vAlign w:val="bottom"/>
            <w:hideMark/>
          </w:tcPr>
          <w:p w14:paraId="2E7334B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0.72</w:t>
            </w:r>
          </w:p>
        </w:tc>
        <w:tc>
          <w:tcPr>
            <w:tcW w:w="750" w:type="dxa"/>
            <w:tcBorders>
              <w:top w:val="nil"/>
              <w:left w:val="nil"/>
              <w:bottom w:val="nil"/>
              <w:right w:val="nil"/>
            </w:tcBorders>
            <w:noWrap/>
            <w:vAlign w:val="bottom"/>
            <w:hideMark/>
          </w:tcPr>
          <w:p w14:paraId="14B935D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17</w:t>
            </w:r>
          </w:p>
        </w:tc>
        <w:tc>
          <w:tcPr>
            <w:tcW w:w="823" w:type="dxa"/>
            <w:tcBorders>
              <w:top w:val="nil"/>
              <w:left w:val="nil"/>
              <w:bottom w:val="nil"/>
              <w:right w:val="nil"/>
            </w:tcBorders>
            <w:noWrap/>
            <w:vAlign w:val="bottom"/>
            <w:hideMark/>
          </w:tcPr>
          <w:p w14:paraId="2052E37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10</w:t>
            </w:r>
          </w:p>
        </w:tc>
        <w:tc>
          <w:tcPr>
            <w:tcW w:w="849" w:type="dxa"/>
            <w:tcBorders>
              <w:top w:val="nil"/>
              <w:left w:val="nil"/>
              <w:bottom w:val="nil"/>
              <w:right w:val="nil"/>
            </w:tcBorders>
            <w:noWrap/>
            <w:vAlign w:val="bottom"/>
            <w:hideMark/>
          </w:tcPr>
          <w:p w14:paraId="26ECA006"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31</w:t>
            </w:r>
          </w:p>
        </w:tc>
      </w:tr>
      <w:tr w:rsidR="0044394D" w:rsidRPr="00755341" w14:paraId="078A31F2" w14:textId="77777777" w:rsidTr="00051A01">
        <w:trPr>
          <w:trHeight w:val="245"/>
        </w:trPr>
        <w:tc>
          <w:tcPr>
            <w:tcW w:w="778" w:type="dxa"/>
            <w:tcBorders>
              <w:top w:val="nil"/>
              <w:left w:val="nil"/>
              <w:bottom w:val="nil"/>
              <w:right w:val="nil"/>
            </w:tcBorders>
            <w:noWrap/>
            <w:vAlign w:val="bottom"/>
            <w:hideMark/>
          </w:tcPr>
          <w:p w14:paraId="1A7EBC9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0B168F3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HRG2DC</w:t>
            </w:r>
          </w:p>
        </w:tc>
        <w:tc>
          <w:tcPr>
            <w:tcW w:w="752" w:type="dxa"/>
            <w:tcBorders>
              <w:top w:val="nil"/>
              <w:left w:val="nil"/>
              <w:bottom w:val="nil"/>
              <w:right w:val="nil"/>
            </w:tcBorders>
            <w:noWrap/>
            <w:vAlign w:val="bottom"/>
            <w:hideMark/>
          </w:tcPr>
          <w:p w14:paraId="7B80924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0E77DC0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4_HRG2DC_P5_24H_REP3_CTG</w:t>
            </w:r>
          </w:p>
        </w:tc>
        <w:tc>
          <w:tcPr>
            <w:tcW w:w="1890" w:type="dxa"/>
            <w:tcBorders>
              <w:top w:val="nil"/>
              <w:left w:val="nil"/>
              <w:bottom w:val="nil"/>
              <w:right w:val="nil"/>
            </w:tcBorders>
            <w:noWrap/>
            <w:vAlign w:val="bottom"/>
            <w:hideMark/>
          </w:tcPr>
          <w:p w14:paraId="189B4B5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C</w:t>
            </w:r>
          </w:p>
        </w:tc>
        <w:tc>
          <w:tcPr>
            <w:tcW w:w="861" w:type="dxa"/>
            <w:tcBorders>
              <w:top w:val="nil"/>
              <w:left w:val="nil"/>
              <w:bottom w:val="nil"/>
              <w:right w:val="nil"/>
            </w:tcBorders>
            <w:noWrap/>
            <w:vAlign w:val="bottom"/>
            <w:hideMark/>
          </w:tcPr>
          <w:p w14:paraId="18A56B5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0.52</w:t>
            </w:r>
          </w:p>
        </w:tc>
        <w:tc>
          <w:tcPr>
            <w:tcW w:w="750" w:type="dxa"/>
            <w:tcBorders>
              <w:top w:val="nil"/>
              <w:left w:val="nil"/>
              <w:bottom w:val="nil"/>
              <w:right w:val="nil"/>
            </w:tcBorders>
            <w:noWrap/>
            <w:vAlign w:val="bottom"/>
            <w:hideMark/>
          </w:tcPr>
          <w:p w14:paraId="1D12FD2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88</w:t>
            </w:r>
          </w:p>
        </w:tc>
        <w:tc>
          <w:tcPr>
            <w:tcW w:w="823" w:type="dxa"/>
            <w:tcBorders>
              <w:top w:val="nil"/>
              <w:left w:val="nil"/>
              <w:bottom w:val="nil"/>
              <w:right w:val="nil"/>
            </w:tcBorders>
            <w:noWrap/>
            <w:vAlign w:val="bottom"/>
            <w:hideMark/>
          </w:tcPr>
          <w:p w14:paraId="7C86D59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40</w:t>
            </w:r>
          </w:p>
        </w:tc>
        <w:tc>
          <w:tcPr>
            <w:tcW w:w="849" w:type="dxa"/>
            <w:tcBorders>
              <w:top w:val="nil"/>
              <w:left w:val="nil"/>
              <w:bottom w:val="nil"/>
              <w:right w:val="nil"/>
            </w:tcBorders>
            <w:noWrap/>
            <w:vAlign w:val="bottom"/>
            <w:hideMark/>
          </w:tcPr>
          <w:p w14:paraId="5BBD484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194</w:t>
            </w:r>
          </w:p>
        </w:tc>
      </w:tr>
      <w:tr w:rsidR="0044394D" w:rsidRPr="00755341" w14:paraId="54CAF7A5" w14:textId="77777777" w:rsidTr="00051A01">
        <w:trPr>
          <w:trHeight w:val="245"/>
        </w:trPr>
        <w:tc>
          <w:tcPr>
            <w:tcW w:w="778" w:type="dxa"/>
            <w:tcBorders>
              <w:top w:val="nil"/>
              <w:left w:val="nil"/>
              <w:bottom w:val="nil"/>
              <w:right w:val="nil"/>
            </w:tcBorders>
            <w:noWrap/>
            <w:vAlign w:val="bottom"/>
            <w:hideMark/>
          </w:tcPr>
          <w:p w14:paraId="5BAAD13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43288BE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058B4EB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4C56C43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4_HACAT_P5_24H_REP1_ROSGLO</w:t>
            </w:r>
          </w:p>
        </w:tc>
        <w:tc>
          <w:tcPr>
            <w:tcW w:w="1890" w:type="dxa"/>
            <w:tcBorders>
              <w:top w:val="nil"/>
              <w:left w:val="nil"/>
              <w:bottom w:val="nil"/>
              <w:right w:val="nil"/>
            </w:tcBorders>
            <w:noWrap/>
            <w:vAlign w:val="bottom"/>
            <w:hideMark/>
          </w:tcPr>
          <w:p w14:paraId="5EF3E69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C</w:t>
            </w:r>
          </w:p>
        </w:tc>
        <w:tc>
          <w:tcPr>
            <w:tcW w:w="861" w:type="dxa"/>
            <w:tcBorders>
              <w:top w:val="nil"/>
              <w:left w:val="nil"/>
              <w:bottom w:val="nil"/>
              <w:right w:val="nil"/>
            </w:tcBorders>
            <w:noWrap/>
            <w:vAlign w:val="bottom"/>
            <w:hideMark/>
          </w:tcPr>
          <w:p w14:paraId="4DE1D06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0.76</w:t>
            </w:r>
          </w:p>
        </w:tc>
        <w:tc>
          <w:tcPr>
            <w:tcW w:w="750" w:type="dxa"/>
            <w:tcBorders>
              <w:top w:val="nil"/>
              <w:left w:val="nil"/>
              <w:bottom w:val="nil"/>
              <w:right w:val="nil"/>
            </w:tcBorders>
            <w:noWrap/>
            <w:vAlign w:val="bottom"/>
            <w:hideMark/>
          </w:tcPr>
          <w:p w14:paraId="6B05A77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15</w:t>
            </w:r>
          </w:p>
        </w:tc>
        <w:tc>
          <w:tcPr>
            <w:tcW w:w="823" w:type="dxa"/>
            <w:tcBorders>
              <w:top w:val="nil"/>
              <w:left w:val="nil"/>
              <w:bottom w:val="nil"/>
              <w:right w:val="nil"/>
            </w:tcBorders>
            <w:noWrap/>
            <w:vAlign w:val="bottom"/>
            <w:hideMark/>
          </w:tcPr>
          <w:p w14:paraId="52F626B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7.6</w:t>
            </w:r>
          </w:p>
        </w:tc>
        <w:tc>
          <w:tcPr>
            <w:tcW w:w="849" w:type="dxa"/>
            <w:tcBorders>
              <w:top w:val="nil"/>
              <w:left w:val="nil"/>
              <w:bottom w:val="nil"/>
              <w:right w:val="nil"/>
            </w:tcBorders>
            <w:noWrap/>
            <w:vAlign w:val="bottom"/>
            <w:hideMark/>
          </w:tcPr>
          <w:p w14:paraId="48392EF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28</w:t>
            </w:r>
          </w:p>
        </w:tc>
      </w:tr>
      <w:tr w:rsidR="0044394D" w:rsidRPr="00755341" w14:paraId="060E782B" w14:textId="77777777" w:rsidTr="00051A01">
        <w:trPr>
          <w:trHeight w:val="245"/>
        </w:trPr>
        <w:tc>
          <w:tcPr>
            <w:tcW w:w="778" w:type="dxa"/>
            <w:tcBorders>
              <w:top w:val="nil"/>
              <w:left w:val="nil"/>
              <w:bottom w:val="nil"/>
              <w:right w:val="nil"/>
            </w:tcBorders>
            <w:noWrap/>
            <w:vAlign w:val="bottom"/>
            <w:hideMark/>
          </w:tcPr>
          <w:p w14:paraId="098B46D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3F296E0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336F377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4CB0D00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4_HACAT_P5_24HR_REP4_ROS</w:t>
            </w:r>
          </w:p>
        </w:tc>
        <w:tc>
          <w:tcPr>
            <w:tcW w:w="1890" w:type="dxa"/>
            <w:tcBorders>
              <w:top w:val="nil"/>
              <w:left w:val="nil"/>
              <w:bottom w:val="nil"/>
              <w:right w:val="nil"/>
            </w:tcBorders>
            <w:noWrap/>
            <w:vAlign w:val="bottom"/>
            <w:hideMark/>
          </w:tcPr>
          <w:p w14:paraId="5AC7101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C</w:t>
            </w:r>
          </w:p>
        </w:tc>
        <w:tc>
          <w:tcPr>
            <w:tcW w:w="861" w:type="dxa"/>
            <w:tcBorders>
              <w:top w:val="nil"/>
              <w:left w:val="nil"/>
              <w:bottom w:val="nil"/>
              <w:right w:val="nil"/>
            </w:tcBorders>
            <w:noWrap/>
            <w:vAlign w:val="bottom"/>
            <w:hideMark/>
          </w:tcPr>
          <w:p w14:paraId="21C0A96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0.69</w:t>
            </w:r>
          </w:p>
        </w:tc>
        <w:tc>
          <w:tcPr>
            <w:tcW w:w="750" w:type="dxa"/>
            <w:tcBorders>
              <w:top w:val="nil"/>
              <w:left w:val="nil"/>
              <w:bottom w:val="nil"/>
              <w:right w:val="nil"/>
            </w:tcBorders>
            <w:noWrap/>
            <w:vAlign w:val="bottom"/>
            <w:hideMark/>
          </w:tcPr>
          <w:p w14:paraId="772FC1F6"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26</w:t>
            </w:r>
          </w:p>
        </w:tc>
        <w:tc>
          <w:tcPr>
            <w:tcW w:w="823" w:type="dxa"/>
            <w:tcBorders>
              <w:top w:val="nil"/>
              <w:left w:val="nil"/>
              <w:bottom w:val="nil"/>
              <w:right w:val="nil"/>
            </w:tcBorders>
            <w:noWrap/>
            <w:vAlign w:val="bottom"/>
            <w:hideMark/>
          </w:tcPr>
          <w:p w14:paraId="7E30E9A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11</w:t>
            </w:r>
          </w:p>
        </w:tc>
        <w:tc>
          <w:tcPr>
            <w:tcW w:w="849" w:type="dxa"/>
            <w:tcBorders>
              <w:top w:val="nil"/>
              <w:left w:val="nil"/>
              <w:bottom w:val="nil"/>
              <w:right w:val="nil"/>
            </w:tcBorders>
            <w:noWrap/>
            <w:vAlign w:val="bottom"/>
            <w:hideMark/>
          </w:tcPr>
          <w:p w14:paraId="357FE20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60</w:t>
            </w:r>
          </w:p>
        </w:tc>
      </w:tr>
      <w:tr w:rsidR="0044394D" w:rsidRPr="00755341" w14:paraId="4014356E" w14:textId="77777777" w:rsidTr="00051A01">
        <w:trPr>
          <w:trHeight w:val="245"/>
        </w:trPr>
        <w:tc>
          <w:tcPr>
            <w:tcW w:w="778" w:type="dxa"/>
            <w:tcBorders>
              <w:top w:val="nil"/>
              <w:left w:val="nil"/>
              <w:bottom w:val="nil"/>
              <w:right w:val="nil"/>
            </w:tcBorders>
            <w:noWrap/>
            <w:vAlign w:val="bottom"/>
            <w:hideMark/>
          </w:tcPr>
          <w:p w14:paraId="7424AC6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3DF6369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29993CF6"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76C477B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4_HACAT_P4_24H_REP2_CTG</w:t>
            </w:r>
          </w:p>
        </w:tc>
        <w:tc>
          <w:tcPr>
            <w:tcW w:w="1890" w:type="dxa"/>
            <w:tcBorders>
              <w:top w:val="nil"/>
              <w:left w:val="nil"/>
              <w:bottom w:val="nil"/>
              <w:right w:val="nil"/>
            </w:tcBorders>
            <w:noWrap/>
            <w:vAlign w:val="bottom"/>
            <w:hideMark/>
          </w:tcPr>
          <w:p w14:paraId="3073694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D</w:t>
            </w:r>
          </w:p>
        </w:tc>
        <w:tc>
          <w:tcPr>
            <w:tcW w:w="861" w:type="dxa"/>
            <w:tcBorders>
              <w:top w:val="nil"/>
              <w:left w:val="nil"/>
              <w:bottom w:val="nil"/>
              <w:right w:val="nil"/>
            </w:tcBorders>
            <w:noWrap/>
            <w:vAlign w:val="bottom"/>
            <w:hideMark/>
          </w:tcPr>
          <w:p w14:paraId="569B247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0.63</w:t>
            </w:r>
          </w:p>
        </w:tc>
        <w:tc>
          <w:tcPr>
            <w:tcW w:w="750" w:type="dxa"/>
            <w:tcBorders>
              <w:top w:val="nil"/>
              <w:left w:val="nil"/>
              <w:bottom w:val="nil"/>
              <w:right w:val="nil"/>
            </w:tcBorders>
            <w:noWrap/>
            <w:vAlign w:val="bottom"/>
            <w:hideMark/>
          </w:tcPr>
          <w:p w14:paraId="18D3726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35</w:t>
            </w:r>
          </w:p>
        </w:tc>
        <w:tc>
          <w:tcPr>
            <w:tcW w:w="823" w:type="dxa"/>
            <w:tcBorders>
              <w:top w:val="nil"/>
              <w:left w:val="nil"/>
              <w:bottom w:val="nil"/>
              <w:right w:val="nil"/>
            </w:tcBorders>
            <w:noWrap/>
            <w:vAlign w:val="bottom"/>
            <w:hideMark/>
          </w:tcPr>
          <w:p w14:paraId="02D8AC9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11</w:t>
            </w:r>
          </w:p>
        </w:tc>
        <w:tc>
          <w:tcPr>
            <w:tcW w:w="849" w:type="dxa"/>
            <w:tcBorders>
              <w:top w:val="nil"/>
              <w:left w:val="nil"/>
              <w:bottom w:val="nil"/>
              <w:right w:val="nil"/>
            </w:tcBorders>
            <w:noWrap/>
            <w:vAlign w:val="bottom"/>
            <w:hideMark/>
          </w:tcPr>
          <w:p w14:paraId="4D61E82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106</w:t>
            </w:r>
          </w:p>
        </w:tc>
      </w:tr>
      <w:tr w:rsidR="0044394D" w:rsidRPr="00755341" w14:paraId="411F0B5E" w14:textId="77777777" w:rsidTr="00051A01">
        <w:trPr>
          <w:trHeight w:val="245"/>
        </w:trPr>
        <w:tc>
          <w:tcPr>
            <w:tcW w:w="778" w:type="dxa"/>
            <w:tcBorders>
              <w:top w:val="nil"/>
              <w:left w:val="nil"/>
              <w:bottom w:val="nil"/>
              <w:right w:val="nil"/>
            </w:tcBorders>
            <w:noWrap/>
            <w:vAlign w:val="bottom"/>
            <w:hideMark/>
          </w:tcPr>
          <w:p w14:paraId="625280D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1225CE0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HRG2DC</w:t>
            </w:r>
          </w:p>
        </w:tc>
        <w:tc>
          <w:tcPr>
            <w:tcW w:w="752" w:type="dxa"/>
            <w:tcBorders>
              <w:top w:val="nil"/>
              <w:left w:val="nil"/>
              <w:bottom w:val="nil"/>
              <w:right w:val="nil"/>
            </w:tcBorders>
            <w:noWrap/>
            <w:vAlign w:val="bottom"/>
            <w:hideMark/>
          </w:tcPr>
          <w:p w14:paraId="4F5E1AD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68398A3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4_HRG2DC_P4_24H_REP2_CTG</w:t>
            </w:r>
          </w:p>
        </w:tc>
        <w:tc>
          <w:tcPr>
            <w:tcW w:w="1890" w:type="dxa"/>
            <w:tcBorders>
              <w:top w:val="nil"/>
              <w:left w:val="nil"/>
              <w:bottom w:val="nil"/>
              <w:right w:val="nil"/>
            </w:tcBorders>
            <w:noWrap/>
            <w:vAlign w:val="bottom"/>
            <w:hideMark/>
          </w:tcPr>
          <w:p w14:paraId="39DB893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D</w:t>
            </w:r>
          </w:p>
        </w:tc>
        <w:tc>
          <w:tcPr>
            <w:tcW w:w="861" w:type="dxa"/>
            <w:tcBorders>
              <w:top w:val="nil"/>
              <w:left w:val="nil"/>
              <w:bottom w:val="nil"/>
              <w:right w:val="nil"/>
            </w:tcBorders>
            <w:noWrap/>
            <w:vAlign w:val="bottom"/>
            <w:hideMark/>
          </w:tcPr>
          <w:p w14:paraId="362B650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0.51</w:t>
            </w:r>
          </w:p>
        </w:tc>
        <w:tc>
          <w:tcPr>
            <w:tcW w:w="750" w:type="dxa"/>
            <w:tcBorders>
              <w:top w:val="nil"/>
              <w:left w:val="nil"/>
              <w:bottom w:val="nil"/>
              <w:right w:val="nil"/>
            </w:tcBorders>
            <w:noWrap/>
            <w:vAlign w:val="bottom"/>
            <w:hideMark/>
          </w:tcPr>
          <w:p w14:paraId="39CEFBC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96</w:t>
            </w:r>
          </w:p>
        </w:tc>
        <w:tc>
          <w:tcPr>
            <w:tcW w:w="823" w:type="dxa"/>
            <w:tcBorders>
              <w:top w:val="nil"/>
              <w:left w:val="nil"/>
              <w:bottom w:val="nil"/>
              <w:right w:val="nil"/>
            </w:tcBorders>
            <w:noWrap/>
            <w:vAlign w:val="bottom"/>
            <w:hideMark/>
          </w:tcPr>
          <w:p w14:paraId="549D08E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49</w:t>
            </w:r>
          </w:p>
        </w:tc>
        <w:tc>
          <w:tcPr>
            <w:tcW w:w="849" w:type="dxa"/>
            <w:tcBorders>
              <w:top w:val="nil"/>
              <w:left w:val="nil"/>
              <w:bottom w:val="nil"/>
              <w:right w:val="nil"/>
            </w:tcBorders>
            <w:noWrap/>
            <w:vAlign w:val="bottom"/>
            <w:hideMark/>
          </w:tcPr>
          <w:p w14:paraId="276AA3E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187</w:t>
            </w:r>
          </w:p>
        </w:tc>
      </w:tr>
      <w:tr w:rsidR="0044394D" w:rsidRPr="00755341" w14:paraId="719BF788" w14:textId="77777777" w:rsidTr="00051A01">
        <w:trPr>
          <w:trHeight w:val="245"/>
        </w:trPr>
        <w:tc>
          <w:tcPr>
            <w:tcW w:w="778" w:type="dxa"/>
            <w:tcBorders>
              <w:top w:val="nil"/>
              <w:left w:val="nil"/>
              <w:bottom w:val="nil"/>
              <w:right w:val="nil"/>
            </w:tcBorders>
            <w:noWrap/>
            <w:vAlign w:val="bottom"/>
            <w:hideMark/>
          </w:tcPr>
          <w:p w14:paraId="5F03FA4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36A63E0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22A7700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0C80DD2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4_HACAT_P4_24H_REP1_ROSGLO</w:t>
            </w:r>
          </w:p>
        </w:tc>
        <w:tc>
          <w:tcPr>
            <w:tcW w:w="1890" w:type="dxa"/>
            <w:tcBorders>
              <w:top w:val="nil"/>
              <w:left w:val="nil"/>
              <w:bottom w:val="nil"/>
              <w:right w:val="nil"/>
            </w:tcBorders>
            <w:noWrap/>
            <w:vAlign w:val="bottom"/>
            <w:hideMark/>
          </w:tcPr>
          <w:p w14:paraId="18C9781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D</w:t>
            </w:r>
          </w:p>
        </w:tc>
        <w:tc>
          <w:tcPr>
            <w:tcW w:w="861" w:type="dxa"/>
            <w:tcBorders>
              <w:top w:val="nil"/>
              <w:left w:val="nil"/>
              <w:bottom w:val="nil"/>
              <w:right w:val="nil"/>
            </w:tcBorders>
            <w:noWrap/>
            <w:vAlign w:val="bottom"/>
            <w:hideMark/>
          </w:tcPr>
          <w:p w14:paraId="0411464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0.64</w:t>
            </w:r>
          </w:p>
        </w:tc>
        <w:tc>
          <w:tcPr>
            <w:tcW w:w="750" w:type="dxa"/>
            <w:tcBorders>
              <w:top w:val="nil"/>
              <w:left w:val="nil"/>
              <w:bottom w:val="nil"/>
              <w:right w:val="nil"/>
            </w:tcBorders>
            <w:noWrap/>
            <w:vAlign w:val="bottom"/>
            <w:hideMark/>
          </w:tcPr>
          <w:p w14:paraId="25C1DA8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34</w:t>
            </w:r>
          </w:p>
        </w:tc>
        <w:tc>
          <w:tcPr>
            <w:tcW w:w="823" w:type="dxa"/>
            <w:tcBorders>
              <w:top w:val="nil"/>
              <w:left w:val="nil"/>
              <w:bottom w:val="nil"/>
              <w:right w:val="nil"/>
            </w:tcBorders>
            <w:noWrap/>
            <w:vAlign w:val="bottom"/>
            <w:hideMark/>
          </w:tcPr>
          <w:p w14:paraId="18EA150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13</w:t>
            </w:r>
          </w:p>
        </w:tc>
        <w:tc>
          <w:tcPr>
            <w:tcW w:w="849" w:type="dxa"/>
            <w:tcBorders>
              <w:top w:val="nil"/>
              <w:left w:val="nil"/>
              <w:bottom w:val="nil"/>
              <w:right w:val="nil"/>
            </w:tcBorders>
            <w:noWrap/>
            <w:vAlign w:val="bottom"/>
            <w:hideMark/>
          </w:tcPr>
          <w:p w14:paraId="6734D9F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91</w:t>
            </w:r>
          </w:p>
        </w:tc>
      </w:tr>
      <w:tr w:rsidR="0044394D" w:rsidRPr="00755341" w14:paraId="7BB0D221" w14:textId="77777777" w:rsidTr="00051A01">
        <w:trPr>
          <w:trHeight w:val="245"/>
        </w:trPr>
        <w:tc>
          <w:tcPr>
            <w:tcW w:w="778" w:type="dxa"/>
            <w:tcBorders>
              <w:top w:val="nil"/>
              <w:left w:val="nil"/>
              <w:bottom w:val="nil"/>
              <w:right w:val="nil"/>
            </w:tcBorders>
            <w:noWrap/>
            <w:vAlign w:val="bottom"/>
            <w:hideMark/>
          </w:tcPr>
          <w:p w14:paraId="07740BD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09F67B6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HRG2DC</w:t>
            </w:r>
          </w:p>
        </w:tc>
        <w:tc>
          <w:tcPr>
            <w:tcW w:w="752" w:type="dxa"/>
            <w:tcBorders>
              <w:top w:val="nil"/>
              <w:left w:val="nil"/>
              <w:bottom w:val="nil"/>
              <w:right w:val="nil"/>
            </w:tcBorders>
            <w:noWrap/>
            <w:vAlign w:val="bottom"/>
            <w:hideMark/>
          </w:tcPr>
          <w:p w14:paraId="4FE867B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21DFE71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4_HRG2DC_P4_24H_REP2_ROSGLO</w:t>
            </w:r>
          </w:p>
        </w:tc>
        <w:tc>
          <w:tcPr>
            <w:tcW w:w="1890" w:type="dxa"/>
            <w:tcBorders>
              <w:top w:val="nil"/>
              <w:left w:val="nil"/>
              <w:bottom w:val="nil"/>
              <w:right w:val="nil"/>
            </w:tcBorders>
            <w:noWrap/>
            <w:vAlign w:val="bottom"/>
            <w:hideMark/>
          </w:tcPr>
          <w:p w14:paraId="440B4DC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D</w:t>
            </w:r>
          </w:p>
        </w:tc>
        <w:tc>
          <w:tcPr>
            <w:tcW w:w="861" w:type="dxa"/>
            <w:tcBorders>
              <w:top w:val="nil"/>
              <w:left w:val="nil"/>
              <w:bottom w:val="nil"/>
              <w:right w:val="nil"/>
            </w:tcBorders>
            <w:noWrap/>
            <w:vAlign w:val="bottom"/>
            <w:hideMark/>
          </w:tcPr>
          <w:p w14:paraId="00B2B3C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0.53</w:t>
            </w:r>
          </w:p>
        </w:tc>
        <w:tc>
          <w:tcPr>
            <w:tcW w:w="750" w:type="dxa"/>
            <w:tcBorders>
              <w:top w:val="nil"/>
              <w:left w:val="nil"/>
              <w:bottom w:val="nil"/>
              <w:right w:val="nil"/>
            </w:tcBorders>
            <w:noWrap/>
            <w:vAlign w:val="bottom"/>
            <w:hideMark/>
          </w:tcPr>
          <w:p w14:paraId="62A81B9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494</w:t>
            </w:r>
          </w:p>
        </w:tc>
        <w:tc>
          <w:tcPr>
            <w:tcW w:w="823" w:type="dxa"/>
            <w:tcBorders>
              <w:top w:val="nil"/>
              <w:left w:val="nil"/>
              <w:bottom w:val="nil"/>
              <w:right w:val="nil"/>
            </w:tcBorders>
            <w:noWrap/>
            <w:vAlign w:val="bottom"/>
            <w:hideMark/>
          </w:tcPr>
          <w:p w14:paraId="6636FCB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428</w:t>
            </w:r>
          </w:p>
        </w:tc>
        <w:tc>
          <w:tcPr>
            <w:tcW w:w="849" w:type="dxa"/>
            <w:tcBorders>
              <w:top w:val="nil"/>
              <w:left w:val="nil"/>
              <w:bottom w:val="nil"/>
              <w:right w:val="nil"/>
            </w:tcBorders>
            <w:noWrap/>
            <w:vAlign w:val="bottom"/>
            <w:hideMark/>
          </w:tcPr>
          <w:p w14:paraId="668AF39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561</w:t>
            </w:r>
          </w:p>
        </w:tc>
      </w:tr>
      <w:tr w:rsidR="0044394D" w:rsidRPr="00755341" w14:paraId="61BB9034" w14:textId="77777777" w:rsidTr="00051A01">
        <w:trPr>
          <w:trHeight w:val="245"/>
        </w:trPr>
        <w:tc>
          <w:tcPr>
            <w:tcW w:w="778" w:type="dxa"/>
            <w:tcBorders>
              <w:top w:val="nil"/>
              <w:left w:val="nil"/>
              <w:bottom w:val="nil"/>
              <w:right w:val="nil"/>
            </w:tcBorders>
            <w:noWrap/>
            <w:vAlign w:val="bottom"/>
            <w:hideMark/>
          </w:tcPr>
          <w:p w14:paraId="497A451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72BA063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658DF51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11FFCC9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4_HACAT_P4_24H_REP2_CTG</w:t>
            </w:r>
          </w:p>
        </w:tc>
        <w:tc>
          <w:tcPr>
            <w:tcW w:w="1890" w:type="dxa"/>
            <w:tcBorders>
              <w:top w:val="nil"/>
              <w:left w:val="nil"/>
              <w:bottom w:val="nil"/>
              <w:right w:val="nil"/>
            </w:tcBorders>
            <w:noWrap/>
            <w:vAlign w:val="bottom"/>
            <w:hideMark/>
          </w:tcPr>
          <w:p w14:paraId="135F46C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E</w:t>
            </w:r>
          </w:p>
        </w:tc>
        <w:tc>
          <w:tcPr>
            <w:tcW w:w="861" w:type="dxa"/>
            <w:tcBorders>
              <w:top w:val="nil"/>
              <w:left w:val="nil"/>
              <w:bottom w:val="nil"/>
              <w:right w:val="nil"/>
            </w:tcBorders>
            <w:noWrap/>
            <w:vAlign w:val="bottom"/>
            <w:hideMark/>
          </w:tcPr>
          <w:p w14:paraId="492A31A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0.63</w:t>
            </w:r>
          </w:p>
        </w:tc>
        <w:tc>
          <w:tcPr>
            <w:tcW w:w="750" w:type="dxa"/>
            <w:tcBorders>
              <w:top w:val="nil"/>
              <w:left w:val="nil"/>
              <w:bottom w:val="nil"/>
              <w:right w:val="nil"/>
            </w:tcBorders>
            <w:noWrap/>
            <w:vAlign w:val="bottom"/>
            <w:hideMark/>
          </w:tcPr>
          <w:p w14:paraId="72BECD5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35</w:t>
            </w:r>
          </w:p>
        </w:tc>
        <w:tc>
          <w:tcPr>
            <w:tcW w:w="823" w:type="dxa"/>
            <w:tcBorders>
              <w:top w:val="nil"/>
              <w:left w:val="nil"/>
              <w:bottom w:val="nil"/>
              <w:right w:val="nil"/>
            </w:tcBorders>
            <w:noWrap/>
            <w:vAlign w:val="bottom"/>
            <w:hideMark/>
          </w:tcPr>
          <w:p w14:paraId="1CD7A8D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13</w:t>
            </w:r>
          </w:p>
        </w:tc>
        <w:tc>
          <w:tcPr>
            <w:tcW w:w="849" w:type="dxa"/>
            <w:tcBorders>
              <w:top w:val="nil"/>
              <w:left w:val="nil"/>
              <w:bottom w:val="nil"/>
              <w:right w:val="nil"/>
            </w:tcBorders>
            <w:noWrap/>
            <w:vAlign w:val="bottom"/>
            <w:hideMark/>
          </w:tcPr>
          <w:p w14:paraId="1875293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94</w:t>
            </w:r>
          </w:p>
        </w:tc>
      </w:tr>
      <w:tr w:rsidR="0044394D" w:rsidRPr="00755341" w14:paraId="50EB62C5" w14:textId="77777777" w:rsidTr="00051A01">
        <w:trPr>
          <w:trHeight w:val="245"/>
        </w:trPr>
        <w:tc>
          <w:tcPr>
            <w:tcW w:w="778" w:type="dxa"/>
            <w:tcBorders>
              <w:top w:val="nil"/>
              <w:left w:val="nil"/>
              <w:bottom w:val="nil"/>
              <w:right w:val="nil"/>
            </w:tcBorders>
            <w:noWrap/>
            <w:vAlign w:val="bottom"/>
            <w:hideMark/>
          </w:tcPr>
          <w:p w14:paraId="7397F79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2801B6B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64CA7A8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46CC02F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4_HACAT_P4_24H_REP1_ROSGLO</w:t>
            </w:r>
          </w:p>
        </w:tc>
        <w:tc>
          <w:tcPr>
            <w:tcW w:w="1890" w:type="dxa"/>
            <w:tcBorders>
              <w:top w:val="nil"/>
              <w:left w:val="nil"/>
              <w:bottom w:val="nil"/>
              <w:right w:val="nil"/>
            </w:tcBorders>
            <w:noWrap/>
            <w:vAlign w:val="bottom"/>
            <w:hideMark/>
          </w:tcPr>
          <w:p w14:paraId="0A0AC89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E</w:t>
            </w:r>
          </w:p>
        </w:tc>
        <w:tc>
          <w:tcPr>
            <w:tcW w:w="861" w:type="dxa"/>
            <w:tcBorders>
              <w:top w:val="nil"/>
              <w:left w:val="nil"/>
              <w:bottom w:val="nil"/>
              <w:right w:val="nil"/>
            </w:tcBorders>
            <w:noWrap/>
            <w:vAlign w:val="bottom"/>
            <w:hideMark/>
          </w:tcPr>
          <w:p w14:paraId="5ABD646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0.65</w:t>
            </w:r>
          </w:p>
        </w:tc>
        <w:tc>
          <w:tcPr>
            <w:tcW w:w="750" w:type="dxa"/>
            <w:tcBorders>
              <w:top w:val="nil"/>
              <w:left w:val="nil"/>
              <w:bottom w:val="nil"/>
              <w:right w:val="nil"/>
            </w:tcBorders>
            <w:noWrap/>
            <w:vAlign w:val="bottom"/>
            <w:hideMark/>
          </w:tcPr>
          <w:p w14:paraId="2EC0A0D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32</w:t>
            </w:r>
          </w:p>
        </w:tc>
        <w:tc>
          <w:tcPr>
            <w:tcW w:w="823" w:type="dxa"/>
            <w:tcBorders>
              <w:top w:val="nil"/>
              <w:left w:val="nil"/>
              <w:bottom w:val="nil"/>
              <w:right w:val="nil"/>
            </w:tcBorders>
            <w:noWrap/>
            <w:vAlign w:val="bottom"/>
            <w:hideMark/>
          </w:tcPr>
          <w:p w14:paraId="2EE6925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14</w:t>
            </w:r>
          </w:p>
        </w:tc>
        <w:tc>
          <w:tcPr>
            <w:tcW w:w="849" w:type="dxa"/>
            <w:tcBorders>
              <w:top w:val="nil"/>
              <w:left w:val="nil"/>
              <w:bottom w:val="nil"/>
              <w:right w:val="nil"/>
            </w:tcBorders>
            <w:noWrap/>
            <w:vAlign w:val="bottom"/>
            <w:hideMark/>
          </w:tcPr>
          <w:p w14:paraId="5E89360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73</w:t>
            </w:r>
          </w:p>
        </w:tc>
      </w:tr>
      <w:tr w:rsidR="0044394D" w:rsidRPr="00755341" w14:paraId="4D87173E" w14:textId="77777777" w:rsidTr="00051A01">
        <w:trPr>
          <w:trHeight w:val="245"/>
        </w:trPr>
        <w:tc>
          <w:tcPr>
            <w:tcW w:w="778" w:type="dxa"/>
            <w:tcBorders>
              <w:top w:val="nil"/>
              <w:left w:val="nil"/>
              <w:bottom w:val="nil"/>
              <w:right w:val="nil"/>
            </w:tcBorders>
            <w:noWrap/>
            <w:vAlign w:val="bottom"/>
            <w:hideMark/>
          </w:tcPr>
          <w:p w14:paraId="7138F56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312C834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HRG2DC</w:t>
            </w:r>
          </w:p>
        </w:tc>
        <w:tc>
          <w:tcPr>
            <w:tcW w:w="752" w:type="dxa"/>
            <w:tcBorders>
              <w:top w:val="nil"/>
              <w:left w:val="nil"/>
              <w:bottom w:val="nil"/>
              <w:right w:val="nil"/>
            </w:tcBorders>
            <w:noWrap/>
            <w:vAlign w:val="bottom"/>
            <w:hideMark/>
          </w:tcPr>
          <w:p w14:paraId="13B63B6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51119FC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4_HRG2DC_P4_24H_REP2_ROSGLO</w:t>
            </w:r>
          </w:p>
        </w:tc>
        <w:tc>
          <w:tcPr>
            <w:tcW w:w="1890" w:type="dxa"/>
            <w:tcBorders>
              <w:top w:val="nil"/>
              <w:left w:val="nil"/>
              <w:bottom w:val="nil"/>
              <w:right w:val="nil"/>
            </w:tcBorders>
            <w:noWrap/>
            <w:vAlign w:val="bottom"/>
            <w:hideMark/>
          </w:tcPr>
          <w:p w14:paraId="7913B07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E</w:t>
            </w:r>
          </w:p>
        </w:tc>
        <w:tc>
          <w:tcPr>
            <w:tcW w:w="861" w:type="dxa"/>
            <w:tcBorders>
              <w:top w:val="nil"/>
              <w:left w:val="nil"/>
              <w:bottom w:val="nil"/>
              <w:right w:val="nil"/>
            </w:tcBorders>
            <w:noWrap/>
            <w:vAlign w:val="bottom"/>
            <w:hideMark/>
          </w:tcPr>
          <w:p w14:paraId="0364F29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0.54</w:t>
            </w:r>
          </w:p>
        </w:tc>
        <w:tc>
          <w:tcPr>
            <w:tcW w:w="750" w:type="dxa"/>
            <w:tcBorders>
              <w:top w:val="nil"/>
              <w:left w:val="nil"/>
              <w:bottom w:val="nil"/>
              <w:right w:val="nil"/>
            </w:tcBorders>
            <w:noWrap/>
            <w:vAlign w:val="bottom"/>
            <w:hideMark/>
          </w:tcPr>
          <w:p w14:paraId="52BB30F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622</w:t>
            </w:r>
          </w:p>
        </w:tc>
        <w:tc>
          <w:tcPr>
            <w:tcW w:w="823" w:type="dxa"/>
            <w:tcBorders>
              <w:top w:val="nil"/>
              <w:left w:val="nil"/>
              <w:bottom w:val="nil"/>
              <w:right w:val="nil"/>
            </w:tcBorders>
            <w:noWrap/>
            <w:vAlign w:val="bottom"/>
            <w:hideMark/>
          </w:tcPr>
          <w:p w14:paraId="72536B9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538</w:t>
            </w:r>
          </w:p>
        </w:tc>
        <w:tc>
          <w:tcPr>
            <w:tcW w:w="849" w:type="dxa"/>
            <w:tcBorders>
              <w:top w:val="nil"/>
              <w:left w:val="nil"/>
              <w:bottom w:val="nil"/>
              <w:right w:val="nil"/>
            </w:tcBorders>
            <w:noWrap/>
            <w:vAlign w:val="bottom"/>
            <w:hideMark/>
          </w:tcPr>
          <w:p w14:paraId="05529E1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705</w:t>
            </w:r>
          </w:p>
        </w:tc>
      </w:tr>
      <w:tr w:rsidR="0044394D" w:rsidRPr="00755341" w14:paraId="75A89E67" w14:textId="77777777" w:rsidTr="00051A01">
        <w:trPr>
          <w:trHeight w:val="245"/>
        </w:trPr>
        <w:tc>
          <w:tcPr>
            <w:tcW w:w="778" w:type="dxa"/>
            <w:tcBorders>
              <w:top w:val="nil"/>
              <w:left w:val="nil"/>
              <w:bottom w:val="nil"/>
              <w:right w:val="nil"/>
            </w:tcBorders>
            <w:noWrap/>
            <w:vAlign w:val="bottom"/>
            <w:hideMark/>
          </w:tcPr>
          <w:p w14:paraId="5293854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006CFA3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6FC8E34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08C3207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4_HACAT_P5_24H_REP1_CTG</w:t>
            </w:r>
          </w:p>
        </w:tc>
        <w:tc>
          <w:tcPr>
            <w:tcW w:w="1890" w:type="dxa"/>
            <w:tcBorders>
              <w:top w:val="nil"/>
              <w:left w:val="nil"/>
              <w:bottom w:val="nil"/>
              <w:right w:val="nil"/>
            </w:tcBorders>
            <w:noWrap/>
            <w:vAlign w:val="bottom"/>
            <w:hideMark/>
          </w:tcPr>
          <w:p w14:paraId="28F35BA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F</w:t>
            </w:r>
          </w:p>
        </w:tc>
        <w:tc>
          <w:tcPr>
            <w:tcW w:w="861" w:type="dxa"/>
            <w:tcBorders>
              <w:top w:val="nil"/>
              <w:left w:val="nil"/>
              <w:bottom w:val="nil"/>
              <w:right w:val="nil"/>
            </w:tcBorders>
            <w:noWrap/>
            <w:vAlign w:val="bottom"/>
            <w:hideMark/>
          </w:tcPr>
          <w:p w14:paraId="1B107196"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0.76</w:t>
            </w:r>
          </w:p>
        </w:tc>
        <w:tc>
          <w:tcPr>
            <w:tcW w:w="750" w:type="dxa"/>
            <w:tcBorders>
              <w:top w:val="nil"/>
              <w:left w:val="nil"/>
              <w:bottom w:val="nil"/>
              <w:right w:val="nil"/>
            </w:tcBorders>
            <w:noWrap/>
            <w:vAlign w:val="bottom"/>
            <w:hideMark/>
          </w:tcPr>
          <w:p w14:paraId="60E23F6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476</w:t>
            </w:r>
          </w:p>
        </w:tc>
        <w:tc>
          <w:tcPr>
            <w:tcW w:w="823" w:type="dxa"/>
            <w:tcBorders>
              <w:top w:val="nil"/>
              <w:left w:val="nil"/>
              <w:bottom w:val="nil"/>
              <w:right w:val="nil"/>
            </w:tcBorders>
            <w:noWrap/>
            <w:vAlign w:val="bottom"/>
            <w:hideMark/>
          </w:tcPr>
          <w:p w14:paraId="62A6A62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395</w:t>
            </w:r>
          </w:p>
        </w:tc>
        <w:tc>
          <w:tcPr>
            <w:tcW w:w="849" w:type="dxa"/>
            <w:tcBorders>
              <w:top w:val="nil"/>
              <w:left w:val="nil"/>
              <w:bottom w:val="nil"/>
              <w:right w:val="nil"/>
            </w:tcBorders>
            <w:noWrap/>
            <w:vAlign w:val="bottom"/>
            <w:hideMark/>
          </w:tcPr>
          <w:p w14:paraId="2E40592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556</w:t>
            </w:r>
          </w:p>
        </w:tc>
      </w:tr>
      <w:tr w:rsidR="0044394D" w:rsidRPr="00755341" w14:paraId="346186C0" w14:textId="77777777" w:rsidTr="00051A01">
        <w:trPr>
          <w:trHeight w:val="245"/>
        </w:trPr>
        <w:tc>
          <w:tcPr>
            <w:tcW w:w="778" w:type="dxa"/>
            <w:tcBorders>
              <w:top w:val="nil"/>
              <w:left w:val="nil"/>
              <w:bottom w:val="nil"/>
              <w:right w:val="nil"/>
            </w:tcBorders>
            <w:noWrap/>
            <w:vAlign w:val="bottom"/>
            <w:hideMark/>
          </w:tcPr>
          <w:p w14:paraId="60D1DDF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6E3C183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127A535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79DB3A2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4_HACAT_P5_24H_REP2_CTG</w:t>
            </w:r>
          </w:p>
        </w:tc>
        <w:tc>
          <w:tcPr>
            <w:tcW w:w="1890" w:type="dxa"/>
            <w:tcBorders>
              <w:top w:val="nil"/>
              <w:left w:val="nil"/>
              <w:bottom w:val="nil"/>
              <w:right w:val="nil"/>
            </w:tcBorders>
            <w:noWrap/>
            <w:vAlign w:val="bottom"/>
            <w:hideMark/>
          </w:tcPr>
          <w:p w14:paraId="77B7027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F</w:t>
            </w:r>
          </w:p>
        </w:tc>
        <w:tc>
          <w:tcPr>
            <w:tcW w:w="861" w:type="dxa"/>
            <w:tcBorders>
              <w:top w:val="nil"/>
              <w:left w:val="nil"/>
              <w:bottom w:val="nil"/>
              <w:right w:val="nil"/>
            </w:tcBorders>
            <w:noWrap/>
            <w:vAlign w:val="bottom"/>
            <w:hideMark/>
          </w:tcPr>
          <w:p w14:paraId="42E74BE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0.72</w:t>
            </w:r>
          </w:p>
        </w:tc>
        <w:tc>
          <w:tcPr>
            <w:tcW w:w="750" w:type="dxa"/>
            <w:tcBorders>
              <w:top w:val="nil"/>
              <w:left w:val="nil"/>
              <w:bottom w:val="nil"/>
              <w:right w:val="nil"/>
            </w:tcBorders>
            <w:noWrap/>
            <w:vAlign w:val="bottom"/>
            <w:hideMark/>
          </w:tcPr>
          <w:p w14:paraId="3E56C1E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9.4</w:t>
            </w:r>
          </w:p>
        </w:tc>
        <w:tc>
          <w:tcPr>
            <w:tcW w:w="823" w:type="dxa"/>
            <w:tcBorders>
              <w:top w:val="nil"/>
              <w:left w:val="nil"/>
              <w:bottom w:val="nil"/>
              <w:right w:val="nil"/>
            </w:tcBorders>
            <w:noWrap/>
            <w:vAlign w:val="bottom"/>
            <w:hideMark/>
          </w:tcPr>
          <w:p w14:paraId="215928C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4.2</w:t>
            </w:r>
          </w:p>
        </w:tc>
        <w:tc>
          <w:tcPr>
            <w:tcW w:w="849" w:type="dxa"/>
            <w:tcBorders>
              <w:top w:val="nil"/>
              <w:left w:val="nil"/>
              <w:bottom w:val="nil"/>
              <w:right w:val="nil"/>
            </w:tcBorders>
            <w:noWrap/>
            <w:vAlign w:val="bottom"/>
            <w:hideMark/>
          </w:tcPr>
          <w:p w14:paraId="747E828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21</w:t>
            </w:r>
          </w:p>
        </w:tc>
      </w:tr>
      <w:tr w:rsidR="0044394D" w:rsidRPr="00755341" w14:paraId="32049176" w14:textId="77777777" w:rsidTr="00051A01">
        <w:trPr>
          <w:trHeight w:val="245"/>
        </w:trPr>
        <w:tc>
          <w:tcPr>
            <w:tcW w:w="778" w:type="dxa"/>
            <w:tcBorders>
              <w:top w:val="nil"/>
              <w:left w:val="nil"/>
              <w:bottom w:val="nil"/>
              <w:right w:val="nil"/>
            </w:tcBorders>
            <w:noWrap/>
            <w:vAlign w:val="bottom"/>
            <w:hideMark/>
          </w:tcPr>
          <w:p w14:paraId="1C7B3F3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3F34845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5CC6886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476C909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4_HACAT_P5_24H_REP6_CTG</w:t>
            </w:r>
          </w:p>
        </w:tc>
        <w:tc>
          <w:tcPr>
            <w:tcW w:w="1890" w:type="dxa"/>
            <w:tcBorders>
              <w:top w:val="nil"/>
              <w:left w:val="nil"/>
              <w:bottom w:val="nil"/>
              <w:right w:val="nil"/>
            </w:tcBorders>
            <w:noWrap/>
            <w:vAlign w:val="bottom"/>
            <w:hideMark/>
          </w:tcPr>
          <w:p w14:paraId="0F6D7FC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F</w:t>
            </w:r>
          </w:p>
        </w:tc>
        <w:tc>
          <w:tcPr>
            <w:tcW w:w="861" w:type="dxa"/>
            <w:tcBorders>
              <w:top w:val="nil"/>
              <w:left w:val="nil"/>
              <w:bottom w:val="nil"/>
              <w:right w:val="nil"/>
            </w:tcBorders>
            <w:noWrap/>
            <w:vAlign w:val="bottom"/>
            <w:hideMark/>
          </w:tcPr>
          <w:p w14:paraId="76CB2E5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0.60</w:t>
            </w:r>
          </w:p>
        </w:tc>
        <w:tc>
          <w:tcPr>
            <w:tcW w:w="750" w:type="dxa"/>
            <w:tcBorders>
              <w:top w:val="nil"/>
              <w:left w:val="nil"/>
              <w:bottom w:val="nil"/>
              <w:right w:val="nil"/>
            </w:tcBorders>
            <w:noWrap/>
            <w:vAlign w:val="bottom"/>
            <w:hideMark/>
          </w:tcPr>
          <w:p w14:paraId="6BBD728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1832</w:t>
            </w:r>
          </w:p>
        </w:tc>
        <w:tc>
          <w:tcPr>
            <w:tcW w:w="823" w:type="dxa"/>
            <w:tcBorders>
              <w:top w:val="nil"/>
              <w:left w:val="nil"/>
              <w:bottom w:val="nil"/>
              <w:right w:val="nil"/>
            </w:tcBorders>
            <w:noWrap/>
            <w:vAlign w:val="bottom"/>
            <w:hideMark/>
          </w:tcPr>
          <w:p w14:paraId="5DE09F3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1418</w:t>
            </w:r>
          </w:p>
        </w:tc>
        <w:tc>
          <w:tcPr>
            <w:tcW w:w="849" w:type="dxa"/>
            <w:tcBorders>
              <w:top w:val="nil"/>
              <w:left w:val="nil"/>
              <w:bottom w:val="nil"/>
              <w:right w:val="nil"/>
            </w:tcBorders>
            <w:noWrap/>
            <w:vAlign w:val="bottom"/>
            <w:hideMark/>
          </w:tcPr>
          <w:p w14:paraId="0D48843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2246</w:t>
            </w:r>
          </w:p>
        </w:tc>
      </w:tr>
      <w:tr w:rsidR="0044394D" w:rsidRPr="00755341" w14:paraId="4C01079A" w14:textId="77777777" w:rsidTr="00051A01">
        <w:trPr>
          <w:trHeight w:val="245"/>
        </w:trPr>
        <w:tc>
          <w:tcPr>
            <w:tcW w:w="778" w:type="dxa"/>
            <w:tcBorders>
              <w:top w:val="nil"/>
              <w:left w:val="nil"/>
              <w:bottom w:val="nil"/>
              <w:right w:val="nil"/>
            </w:tcBorders>
            <w:noWrap/>
            <w:vAlign w:val="bottom"/>
            <w:hideMark/>
          </w:tcPr>
          <w:p w14:paraId="744D3C26"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5209674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HRG2DC</w:t>
            </w:r>
          </w:p>
        </w:tc>
        <w:tc>
          <w:tcPr>
            <w:tcW w:w="752" w:type="dxa"/>
            <w:tcBorders>
              <w:top w:val="nil"/>
              <w:left w:val="nil"/>
              <w:bottom w:val="nil"/>
              <w:right w:val="nil"/>
            </w:tcBorders>
            <w:noWrap/>
            <w:vAlign w:val="bottom"/>
            <w:hideMark/>
          </w:tcPr>
          <w:p w14:paraId="4DCCEB9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4976A19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4_HRG2DC_P5_24H_REP2_CTG</w:t>
            </w:r>
          </w:p>
        </w:tc>
        <w:tc>
          <w:tcPr>
            <w:tcW w:w="1890" w:type="dxa"/>
            <w:tcBorders>
              <w:top w:val="nil"/>
              <w:left w:val="nil"/>
              <w:bottom w:val="nil"/>
              <w:right w:val="nil"/>
            </w:tcBorders>
            <w:noWrap/>
            <w:vAlign w:val="bottom"/>
            <w:hideMark/>
          </w:tcPr>
          <w:p w14:paraId="04A8138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F</w:t>
            </w:r>
          </w:p>
        </w:tc>
        <w:tc>
          <w:tcPr>
            <w:tcW w:w="861" w:type="dxa"/>
            <w:tcBorders>
              <w:top w:val="nil"/>
              <w:left w:val="nil"/>
              <w:bottom w:val="nil"/>
              <w:right w:val="nil"/>
            </w:tcBorders>
            <w:noWrap/>
            <w:vAlign w:val="bottom"/>
            <w:hideMark/>
          </w:tcPr>
          <w:p w14:paraId="3F01E43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0.47</w:t>
            </w:r>
          </w:p>
        </w:tc>
        <w:tc>
          <w:tcPr>
            <w:tcW w:w="750" w:type="dxa"/>
            <w:tcBorders>
              <w:top w:val="nil"/>
              <w:left w:val="nil"/>
              <w:bottom w:val="nil"/>
              <w:right w:val="nil"/>
            </w:tcBorders>
            <w:noWrap/>
            <w:vAlign w:val="bottom"/>
            <w:hideMark/>
          </w:tcPr>
          <w:p w14:paraId="469C87A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2237</w:t>
            </w:r>
          </w:p>
        </w:tc>
        <w:tc>
          <w:tcPr>
            <w:tcW w:w="823" w:type="dxa"/>
            <w:tcBorders>
              <w:top w:val="nil"/>
              <w:left w:val="nil"/>
              <w:bottom w:val="nil"/>
              <w:right w:val="nil"/>
            </w:tcBorders>
            <w:noWrap/>
            <w:vAlign w:val="bottom"/>
            <w:hideMark/>
          </w:tcPr>
          <w:p w14:paraId="7E0C75D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1869</w:t>
            </w:r>
          </w:p>
        </w:tc>
        <w:tc>
          <w:tcPr>
            <w:tcW w:w="849" w:type="dxa"/>
            <w:tcBorders>
              <w:top w:val="nil"/>
              <w:left w:val="nil"/>
              <w:bottom w:val="nil"/>
              <w:right w:val="nil"/>
            </w:tcBorders>
            <w:noWrap/>
            <w:vAlign w:val="bottom"/>
            <w:hideMark/>
          </w:tcPr>
          <w:p w14:paraId="3F12B6F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2605</w:t>
            </w:r>
          </w:p>
        </w:tc>
      </w:tr>
      <w:tr w:rsidR="0044394D" w:rsidRPr="00755341" w14:paraId="772AA46C" w14:textId="77777777" w:rsidTr="00051A01">
        <w:trPr>
          <w:trHeight w:val="245"/>
        </w:trPr>
        <w:tc>
          <w:tcPr>
            <w:tcW w:w="778" w:type="dxa"/>
            <w:tcBorders>
              <w:top w:val="nil"/>
              <w:left w:val="nil"/>
              <w:bottom w:val="nil"/>
              <w:right w:val="nil"/>
            </w:tcBorders>
            <w:noWrap/>
            <w:vAlign w:val="bottom"/>
            <w:hideMark/>
          </w:tcPr>
          <w:p w14:paraId="5E8D86C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7679108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HRG2DC</w:t>
            </w:r>
          </w:p>
        </w:tc>
        <w:tc>
          <w:tcPr>
            <w:tcW w:w="752" w:type="dxa"/>
            <w:tcBorders>
              <w:top w:val="nil"/>
              <w:left w:val="nil"/>
              <w:bottom w:val="nil"/>
              <w:right w:val="nil"/>
            </w:tcBorders>
            <w:noWrap/>
            <w:vAlign w:val="bottom"/>
            <w:hideMark/>
          </w:tcPr>
          <w:p w14:paraId="1D7B213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17B7357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4_HRG2DC_P5_24H_REP3_CTG</w:t>
            </w:r>
          </w:p>
        </w:tc>
        <w:tc>
          <w:tcPr>
            <w:tcW w:w="1890" w:type="dxa"/>
            <w:tcBorders>
              <w:top w:val="nil"/>
              <w:left w:val="nil"/>
              <w:bottom w:val="nil"/>
              <w:right w:val="nil"/>
            </w:tcBorders>
            <w:noWrap/>
            <w:vAlign w:val="bottom"/>
            <w:hideMark/>
          </w:tcPr>
          <w:p w14:paraId="4F59429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F</w:t>
            </w:r>
          </w:p>
        </w:tc>
        <w:tc>
          <w:tcPr>
            <w:tcW w:w="861" w:type="dxa"/>
            <w:tcBorders>
              <w:top w:val="nil"/>
              <w:left w:val="nil"/>
              <w:bottom w:val="nil"/>
              <w:right w:val="nil"/>
            </w:tcBorders>
            <w:noWrap/>
            <w:vAlign w:val="bottom"/>
            <w:hideMark/>
          </w:tcPr>
          <w:p w14:paraId="2E5C80C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0.50</w:t>
            </w:r>
          </w:p>
        </w:tc>
        <w:tc>
          <w:tcPr>
            <w:tcW w:w="750" w:type="dxa"/>
            <w:tcBorders>
              <w:top w:val="nil"/>
              <w:left w:val="nil"/>
              <w:bottom w:val="nil"/>
              <w:right w:val="nil"/>
            </w:tcBorders>
            <w:noWrap/>
            <w:vAlign w:val="bottom"/>
            <w:hideMark/>
          </w:tcPr>
          <w:p w14:paraId="2DC46D8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2224</w:t>
            </w:r>
          </w:p>
        </w:tc>
        <w:tc>
          <w:tcPr>
            <w:tcW w:w="823" w:type="dxa"/>
            <w:tcBorders>
              <w:top w:val="nil"/>
              <w:left w:val="nil"/>
              <w:bottom w:val="nil"/>
              <w:right w:val="nil"/>
            </w:tcBorders>
            <w:noWrap/>
            <w:vAlign w:val="bottom"/>
            <w:hideMark/>
          </w:tcPr>
          <w:p w14:paraId="63AA2F0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1912</w:t>
            </w:r>
          </w:p>
        </w:tc>
        <w:tc>
          <w:tcPr>
            <w:tcW w:w="849" w:type="dxa"/>
            <w:tcBorders>
              <w:top w:val="nil"/>
              <w:left w:val="nil"/>
              <w:bottom w:val="nil"/>
              <w:right w:val="nil"/>
            </w:tcBorders>
            <w:noWrap/>
            <w:vAlign w:val="bottom"/>
            <w:hideMark/>
          </w:tcPr>
          <w:p w14:paraId="12DB03B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2536</w:t>
            </w:r>
          </w:p>
        </w:tc>
      </w:tr>
      <w:tr w:rsidR="0044394D" w:rsidRPr="00755341" w14:paraId="328E9C23" w14:textId="77777777" w:rsidTr="00051A01">
        <w:trPr>
          <w:trHeight w:val="245"/>
        </w:trPr>
        <w:tc>
          <w:tcPr>
            <w:tcW w:w="778" w:type="dxa"/>
            <w:tcBorders>
              <w:top w:val="nil"/>
              <w:left w:val="nil"/>
              <w:bottom w:val="nil"/>
              <w:right w:val="nil"/>
            </w:tcBorders>
            <w:noWrap/>
            <w:vAlign w:val="bottom"/>
            <w:hideMark/>
          </w:tcPr>
          <w:p w14:paraId="39F2C9B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3231E69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3F674E8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793B47B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4_HACAT_P5_24H_REP1_ROSGLO</w:t>
            </w:r>
          </w:p>
        </w:tc>
        <w:tc>
          <w:tcPr>
            <w:tcW w:w="1890" w:type="dxa"/>
            <w:tcBorders>
              <w:top w:val="nil"/>
              <w:left w:val="nil"/>
              <w:bottom w:val="nil"/>
              <w:right w:val="nil"/>
            </w:tcBorders>
            <w:noWrap/>
            <w:vAlign w:val="bottom"/>
            <w:hideMark/>
          </w:tcPr>
          <w:p w14:paraId="58EFEF3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F</w:t>
            </w:r>
          </w:p>
        </w:tc>
        <w:tc>
          <w:tcPr>
            <w:tcW w:w="861" w:type="dxa"/>
            <w:tcBorders>
              <w:top w:val="nil"/>
              <w:left w:val="nil"/>
              <w:bottom w:val="nil"/>
              <w:right w:val="nil"/>
            </w:tcBorders>
            <w:noWrap/>
            <w:vAlign w:val="bottom"/>
            <w:hideMark/>
          </w:tcPr>
          <w:p w14:paraId="07B86E2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0.77</w:t>
            </w:r>
          </w:p>
        </w:tc>
        <w:tc>
          <w:tcPr>
            <w:tcW w:w="750" w:type="dxa"/>
            <w:tcBorders>
              <w:top w:val="nil"/>
              <w:left w:val="nil"/>
              <w:bottom w:val="nil"/>
              <w:right w:val="nil"/>
            </w:tcBorders>
            <w:noWrap/>
            <w:vAlign w:val="bottom"/>
            <w:hideMark/>
          </w:tcPr>
          <w:p w14:paraId="4966232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929</w:t>
            </w:r>
          </w:p>
        </w:tc>
        <w:tc>
          <w:tcPr>
            <w:tcW w:w="823" w:type="dxa"/>
            <w:tcBorders>
              <w:top w:val="nil"/>
              <w:left w:val="nil"/>
              <w:bottom w:val="nil"/>
              <w:right w:val="nil"/>
            </w:tcBorders>
            <w:noWrap/>
            <w:vAlign w:val="bottom"/>
            <w:hideMark/>
          </w:tcPr>
          <w:p w14:paraId="6E5FABB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665</w:t>
            </w:r>
          </w:p>
        </w:tc>
        <w:tc>
          <w:tcPr>
            <w:tcW w:w="849" w:type="dxa"/>
            <w:tcBorders>
              <w:top w:val="nil"/>
              <w:left w:val="nil"/>
              <w:bottom w:val="nil"/>
              <w:right w:val="nil"/>
            </w:tcBorders>
            <w:noWrap/>
            <w:vAlign w:val="bottom"/>
            <w:hideMark/>
          </w:tcPr>
          <w:p w14:paraId="674A904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1193</w:t>
            </w:r>
          </w:p>
        </w:tc>
      </w:tr>
      <w:tr w:rsidR="0044394D" w:rsidRPr="00755341" w14:paraId="3F56E028" w14:textId="77777777" w:rsidTr="00051A01">
        <w:trPr>
          <w:trHeight w:val="245"/>
        </w:trPr>
        <w:tc>
          <w:tcPr>
            <w:tcW w:w="778" w:type="dxa"/>
            <w:tcBorders>
              <w:top w:val="nil"/>
              <w:left w:val="nil"/>
              <w:bottom w:val="nil"/>
              <w:right w:val="nil"/>
            </w:tcBorders>
            <w:noWrap/>
            <w:vAlign w:val="bottom"/>
            <w:hideMark/>
          </w:tcPr>
          <w:p w14:paraId="2408AD1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7BE595B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HRG2DC</w:t>
            </w:r>
          </w:p>
        </w:tc>
        <w:tc>
          <w:tcPr>
            <w:tcW w:w="752" w:type="dxa"/>
            <w:tcBorders>
              <w:top w:val="nil"/>
              <w:left w:val="nil"/>
              <w:bottom w:val="nil"/>
              <w:right w:val="nil"/>
            </w:tcBorders>
            <w:noWrap/>
            <w:vAlign w:val="bottom"/>
            <w:hideMark/>
          </w:tcPr>
          <w:p w14:paraId="31AE3E9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04A3F2E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4_HRG2DC_P5_24H_REP2_ROSGLO</w:t>
            </w:r>
          </w:p>
        </w:tc>
        <w:tc>
          <w:tcPr>
            <w:tcW w:w="1890" w:type="dxa"/>
            <w:tcBorders>
              <w:top w:val="nil"/>
              <w:left w:val="nil"/>
              <w:bottom w:val="nil"/>
              <w:right w:val="nil"/>
            </w:tcBorders>
            <w:noWrap/>
            <w:vAlign w:val="bottom"/>
            <w:hideMark/>
          </w:tcPr>
          <w:p w14:paraId="4B4E66C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F</w:t>
            </w:r>
          </w:p>
        </w:tc>
        <w:tc>
          <w:tcPr>
            <w:tcW w:w="861" w:type="dxa"/>
            <w:tcBorders>
              <w:top w:val="nil"/>
              <w:left w:val="nil"/>
              <w:bottom w:val="nil"/>
              <w:right w:val="nil"/>
            </w:tcBorders>
            <w:noWrap/>
            <w:vAlign w:val="bottom"/>
            <w:hideMark/>
          </w:tcPr>
          <w:p w14:paraId="19C8A9C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0.48</w:t>
            </w:r>
          </w:p>
        </w:tc>
        <w:tc>
          <w:tcPr>
            <w:tcW w:w="750" w:type="dxa"/>
            <w:tcBorders>
              <w:top w:val="nil"/>
              <w:left w:val="nil"/>
              <w:bottom w:val="nil"/>
              <w:right w:val="nil"/>
            </w:tcBorders>
            <w:noWrap/>
            <w:vAlign w:val="bottom"/>
            <w:hideMark/>
          </w:tcPr>
          <w:p w14:paraId="4225B22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2163</w:t>
            </w:r>
          </w:p>
        </w:tc>
        <w:tc>
          <w:tcPr>
            <w:tcW w:w="823" w:type="dxa"/>
            <w:tcBorders>
              <w:top w:val="nil"/>
              <w:left w:val="nil"/>
              <w:bottom w:val="nil"/>
              <w:right w:val="nil"/>
            </w:tcBorders>
            <w:noWrap/>
            <w:vAlign w:val="bottom"/>
            <w:hideMark/>
          </w:tcPr>
          <w:p w14:paraId="3B2F3B0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1858</w:t>
            </w:r>
          </w:p>
        </w:tc>
        <w:tc>
          <w:tcPr>
            <w:tcW w:w="849" w:type="dxa"/>
            <w:tcBorders>
              <w:top w:val="nil"/>
              <w:left w:val="nil"/>
              <w:bottom w:val="nil"/>
              <w:right w:val="nil"/>
            </w:tcBorders>
            <w:noWrap/>
            <w:vAlign w:val="bottom"/>
            <w:hideMark/>
          </w:tcPr>
          <w:p w14:paraId="1DF79D36"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2468</w:t>
            </w:r>
          </w:p>
        </w:tc>
      </w:tr>
      <w:tr w:rsidR="0044394D" w:rsidRPr="00755341" w14:paraId="1A702652" w14:textId="77777777" w:rsidTr="00051A01">
        <w:trPr>
          <w:trHeight w:val="245"/>
        </w:trPr>
        <w:tc>
          <w:tcPr>
            <w:tcW w:w="778" w:type="dxa"/>
            <w:tcBorders>
              <w:top w:val="nil"/>
              <w:left w:val="nil"/>
              <w:bottom w:val="nil"/>
              <w:right w:val="nil"/>
            </w:tcBorders>
            <w:noWrap/>
            <w:vAlign w:val="bottom"/>
            <w:hideMark/>
          </w:tcPr>
          <w:p w14:paraId="02E2399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3BC7641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HRG2DC</w:t>
            </w:r>
          </w:p>
        </w:tc>
        <w:tc>
          <w:tcPr>
            <w:tcW w:w="752" w:type="dxa"/>
            <w:tcBorders>
              <w:top w:val="nil"/>
              <w:left w:val="nil"/>
              <w:bottom w:val="nil"/>
              <w:right w:val="nil"/>
            </w:tcBorders>
            <w:noWrap/>
            <w:vAlign w:val="bottom"/>
            <w:hideMark/>
          </w:tcPr>
          <w:p w14:paraId="6B5890B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3FB4A7B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4_HRG2DC_P5_24H_REP2_CTG</w:t>
            </w:r>
          </w:p>
        </w:tc>
        <w:tc>
          <w:tcPr>
            <w:tcW w:w="1890" w:type="dxa"/>
            <w:tcBorders>
              <w:top w:val="nil"/>
              <w:left w:val="nil"/>
              <w:bottom w:val="nil"/>
              <w:right w:val="nil"/>
            </w:tcBorders>
            <w:noWrap/>
            <w:vAlign w:val="bottom"/>
            <w:hideMark/>
          </w:tcPr>
          <w:p w14:paraId="5E99F3C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H</w:t>
            </w:r>
          </w:p>
        </w:tc>
        <w:tc>
          <w:tcPr>
            <w:tcW w:w="861" w:type="dxa"/>
            <w:tcBorders>
              <w:top w:val="nil"/>
              <w:left w:val="nil"/>
              <w:bottom w:val="nil"/>
              <w:right w:val="nil"/>
            </w:tcBorders>
            <w:noWrap/>
            <w:vAlign w:val="bottom"/>
            <w:hideMark/>
          </w:tcPr>
          <w:p w14:paraId="5329542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0.55</w:t>
            </w:r>
          </w:p>
        </w:tc>
        <w:tc>
          <w:tcPr>
            <w:tcW w:w="750" w:type="dxa"/>
            <w:tcBorders>
              <w:top w:val="nil"/>
              <w:left w:val="nil"/>
              <w:bottom w:val="nil"/>
              <w:right w:val="nil"/>
            </w:tcBorders>
            <w:noWrap/>
            <w:vAlign w:val="bottom"/>
            <w:hideMark/>
          </w:tcPr>
          <w:p w14:paraId="738D837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48</w:t>
            </w:r>
          </w:p>
        </w:tc>
        <w:tc>
          <w:tcPr>
            <w:tcW w:w="823" w:type="dxa"/>
            <w:tcBorders>
              <w:top w:val="nil"/>
              <w:left w:val="nil"/>
              <w:bottom w:val="nil"/>
              <w:right w:val="nil"/>
            </w:tcBorders>
            <w:noWrap/>
            <w:vAlign w:val="bottom"/>
            <w:hideMark/>
          </w:tcPr>
          <w:p w14:paraId="16F8D096"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27</w:t>
            </w:r>
          </w:p>
        </w:tc>
        <w:tc>
          <w:tcPr>
            <w:tcW w:w="849" w:type="dxa"/>
            <w:tcBorders>
              <w:top w:val="nil"/>
              <w:left w:val="nil"/>
              <w:bottom w:val="nil"/>
              <w:right w:val="nil"/>
            </w:tcBorders>
            <w:noWrap/>
            <w:vAlign w:val="bottom"/>
            <w:hideMark/>
          </w:tcPr>
          <w:p w14:paraId="6266BD1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83</w:t>
            </w:r>
          </w:p>
        </w:tc>
      </w:tr>
      <w:tr w:rsidR="0044394D" w:rsidRPr="00755341" w14:paraId="71F9F4C7" w14:textId="77777777" w:rsidTr="00051A01">
        <w:trPr>
          <w:trHeight w:val="245"/>
        </w:trPr>
        <w:tc>
          <w:tcPr>
            <w:tcW w:w="778" w:type="dxa"/>
            <w:tcBorders>
              <w:top w:val="nil"/>
              <w:left w:val="nil"/>
              <w:bottom w:val="nil"/>
              <w:right w:val="nil"/>
            </w:tcBorders>
            <w:noWrap/>
            <w:vAlign w:val="bottom"/>
            <w:hideMark/>
          </w:tcPr>
          <w:p w14:paraId="5B7AD5E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126CEF0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HRG2DC</w:t>
            </w:r>
          </w:p>
        </w:tc>
        <w:tc>
          <w:tcPr>
            <w:tcW w:w="752" w:type="dxa"/>
            <w:tcBorders>
              <w:top w:val="nil"/>
              <w:left w:val="nil"/>
              <w:bottom w:val="nil"/>
              <w:right w:val="nil"/>
            </w:tcBorders>
            <w:noWrap/>
            <w:vAlign w:val="bottom"/>
            <w:hideMark/>
          </w:tcPr>
          <w:p w14:paraId="781A15B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1BC0D0B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4_HRG2DC_P5_24H_REP2_ROSGLO</w:t>
            </w:r>
          </w:p>
        </w:tc>
        <w:tc>
          <w:tcPr>
            <w:tcW w:w="1890" w:type="dxa"/>
            <w:tcBorders>
              <w:top w:val="nil"/>
              <w:left w:val="nil"/>
              <w:bottom w:val="nil"/>
              <w:right w:val="nil"/>
            </w:tcBorders>
            <w:noWrap/>
            <w:vAlign w:val="bottom"/>
            <w:hideMark/>
          </w:tcPr>
          <w:p w14:paraId="5046EF6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H</w:t>
            </w:r>
          </w:p>
        </w:tc>
        <w:tc>
          <w:tcPr>
            <w:tcW w:w="861" w:type="dxa"/>
            <w:tcBorders>
              <w:top w:val="nil"/>
              <w:left w:val="nil"/>
              <w:bottom w:val="nil"/>
              <w:right w:val="nil"/>
            </w:tcBorders>
            <w:noWrap/>
            <w:vAlign w:val="bottom"/>
            <w:hideMark/>
          </w:tcPr>
          <w:p w14:paraId="4C5B8B9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0.55</w:t>
            </w:r>
          </w:p>
        </w:tc>
        <w:tc>
          <w:tcPr>
            <w:tcW w:w="750" w:type="dxa"/>
            <w:tcBorders>
              <w:top w:val="nil"/>
              <w:left w:val="nil"/>
              <w:bottom w:val="nil"/>
              <w:right w:val="nil"/>
            </w:tcBorders>
            <w:noWrap/>
            <w:vAlign w:val="bottom"/>
            <w:hideMark/>
          </w:tcPr>
          <w:p w14:paraId="6F07617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51</w:t>
            </w:r>
          </w:p>
        </w:tc>
        <w:tc>
          <w:tcPr>
            <w:tcW w:w="823" w:type="dxa"/>
            <w:tcBorders>
              <w:top w:val="nil"/>
              <w:left w:val="nil"/>
              <w:bottom w:val="nil"/>
              <w:right w:val="nil"/>
            </w:tcBorders>
            <w:noWrap/>
            <w:vAlign w:val="bottom"/>
            <w:hideMark/>
          </w:tcPr>
          <w:p w14:paraId="0933203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29</w:t>
            </w:r>
          </w:p>
        </w:tc>
        <w:tc>
          <w:tcPr>
            <w:tcW w:w="849" w:type="dxa"/>
            <w:tcBorders>
              <w:top w:val="nil"/>
              <w:left w:val="nil"/>
              <w:bottom w:val="nil"/>
              <w:right w:val="nil"/>
            </w:tcBorders>
            <w:noWrap/>
            <w:vAlign w:val="bottom"/>
            <w:hideMark/>
          </w:tcPr>
          <w:p w14:paraId="0967E64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90</w:t>
            </w:r>
          </w:p>
        </w:tc>
      </w:tr>
      <w:tr w:rsidR="0044394D" w:rsidRPr="00755341" w14:paraId="778D7C5C" w14:textId="77777777" w:rsidTr="00051A01">
        <w:trPr>
          <w:trHeight w:val="245"/>
        </w:trPr>
        <w:tc>
          <w:tcPr>
            <w:tcW w:w="778" w:type="dxa"/>
            <w:tcBorders>
              <w:top w:val="nil"/>
              <w:left w:val="nil"/>
              <w:bottom w:val="nil"/>
              <w:right w:val="nil"/>
            </w:tcBorders>
            <w:noWrap/>
            <w:vAlign w:val="bottom"/>
            <w:hideMark/>
          </w:tcPr>
          <w:p w14:paraId="1D305EF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63B8207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29C357C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460BCE4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4_HACAT_P4_24H_REP2_CTG</w:t>
            </w:r>
          </w:p>
        </w:tc>
        <w:tc>
          <w:tcPr>
            <w:tcW w:w="1890" w:type="dxa"/>
            <w:tcBorders>
              <w:top w:val="nil"/>
              <w:left w:val="nil"/>
              <w:bottom w:val="nil"/>
              <w:right w:val="nil"/>
            </w:tcBorders>
            <w:noWrap/>
            <w:vAlign w:val="bottom"/>
            <w:hideMark/>
          </w:tcPr>
          <w:p w14:paraId="7CC3B35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K</w:t>
            </w:r>
          </w:p>
        </w:tc>
        <w:tc>
          <w:tcPr>
            <w:tcW w:w="861" w:type="dxa"/>
            <w:tcBorders>
              <w:top w:val="nil"/>
              <w:left w:val="nil"/>
              <w:bottom w:val="nil"/>
              <w:right w:val="nil"/>
            </w:tcBorders>
            <w:noWrap/>
            <w:vAlign w:val="bottom"/>
            <w:hideMark/>
          </w:tcPr>
          <w:p w14:paraId="7AC35D0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0.64</w:t>
            </w:r>
          </w:p>
        </w:tc>
        <w:tc>
          <w:tcPr>
            <w:tcW w:w="750" w:type="dxa"/>
            <w:tcBorders>
              <w:top w:val="nil"/>
              <w:left w:val="nil"/>
              <w:bottom w:val="nil"/>
              <w:right w:val="nil"/>
            </w:tcBorders>
            <w:noWrap/>
            <w:vAlign w:val="bottom"/>
            <w:hideMark/>
          </w:tcPr>
          <w:p w14:paraId="33D5BD2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w:t>
            </w:r>
          </w:p>
        </w:tc>
        <w:tc>
          <w:tcPr>
            <w:tcW w:w="823" w:type="dxa"/>
            <w:tcBorders>
              <w:top w:val="nil"/>
              <w:left w:val="nil"/>
              <w:bottom w:val="nil"/>
              <w:right w:val="nil"/>
            </w:tcBorders>
            <w:noWrap/>
            <w:vAlign w:val="bottom"/>
            <w:hideMark/>
          </w:tcPr>
          <w:p w14:paraId="29C542C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9.0</w:t>
            </w:r>
          </w:p>
        </w:tc>
        <w:tc>
          <w:tcPr>
            <w:tcW w:w="849" w:type="dxa"/>
            <w:tcBorders>
              <w:top w:val="nil"/>
              <w:left w:val="nil"/>
              <w:bottom w:val="nil"/>
              <w:right w:val="nil"/>
            </w:tcBorders>
            <w:noWrap/>
            <w:vAlign w:val="bottom"/>
            <w:hideMark/>
          </w:tcPr>
          <w:p w14:paraId="0F9F911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64</w:t>
            </w:r>
          </w:p>
        </w:tc>
      </w:tr>
      <w:tr w:rsidR="0044394D" w:rsidRPr="00755341" w14:paraId="47C3BB02" w14:textId="77777777" w:rsidTr="00051A01">
        <w:trPr>
          <w:trHeight w:val="245"/>
        </w:trPr>
        <w:tc>
          <w:tcPr>
            <w:tcW w:w="778" w:type="dxa"/>
            <w:tcBorders>
              <w:top w:val="nil"/>
              <w:left w:val="nil"/>
              <w:bottom w:val="nil"/>
              <w:right w:val="nil"/>
            </w:tcBorders>
            <w:noWrap/>
            <w:vAlign w:val="bottom"/>
            <w:hideMark/>
          </w:tcPr>
          <w:p w14:paraId="09E8DC4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4558014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5C3637C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270649C6"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4_HACAT_P4_24H_REP1_ROSGLO</w:t>
            </w:r>
          </w:p>
        </w:tc>
        <w:tc>
          <w:tcPr>
            <w:tcW w:w="1890" w:type="dxa"/>
            <w:tcBorders>
              <w:top w:val="nil"/>
              <w:left w:val="nil"/>
              <w:bottom w:val="nil"/>
              <w:right w:val="nil"/>
            </w:tcBorders>
            <w:noWrap/>
            <w:vAlign w:val="bottom"/>
            <w:hideMark/>
          </w:tcPr>
          <w:p w14:paraId="05187CC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K</w:t>
            </w:r>
          </w:p>
        </w:tc>
        <w:tc>
          <w:tcPr>
            <w:tcW w:w="861" w:type="dxa"/>
            <w:tcBorders>
              <w:top w:val="nil"/>
              <w:left w:val="nil"/>
              <w:bottom w:val="nil"/>
              <w:right w:val="nil"/>
            </w:tcBorders>
            <w:noWrap/>
            <w:vAlign w:val="bottom"/>
            <w:hideMark/>
          </w:tcPr>
          <w:p w14:paraId="1778B29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0.65</w:t>
            </w:r>
          </w:p>
        </w:tc>
        <w:tc>
          <w:tcPr>
            <w:tcW w:w="750" w:type="dxa"/>
            <w:tcBorders>
              <w:top w:val="nil"/>
              <w:left w:val="nil"/>
              <w:bottom w:val="nil"/>
              <w:right w:val="nil"/>
            </w:tcBorders>
            <w:noWrap/>
            <w:vAlign w:val="bottom"/>
            <w:hideMark/>
          </w:tcPr>
          <w:p w14:paraId="0C6931B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23</w:t>
            </w:r>
          </w:p>
        </w:tc>
        <w:tc>
          <w:tcPr>
            <w:tcW w:w="823" w:type="dxa"/>
            <w:tcBorders>
              <w:top w:val="nil"/>
              <w:left w:val="nil"/>
              <w:bottom w:val="nil"/>
              <w:right w:val="nil"/>
            </w:tcBorders>
            <w:noWrap/>
            <w:vAlign w:val="bottom"/>
            <w:hideMark/>
          </w:tcPr>
          <w:p w14:paraId="3AA4020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10.5</w:t>
            </w:r>
          </w:p>
        </w:tc>
        <w:tc>
          <w:tcPr>
            <w:tcW w:w="849" w:type="dxa"/>
            <w:tcBorders>
              <w:top w:val="nil"/>
              <w:left w:val="nil"/>
              <w:bottom w:val="nil"/>
              <w:right w:val="nil"/>
            </w:tcBorders>
            <w:noWrap/>
            <w:vAlign w:val="bottom"/>
            <w:hideMark/>
          </w:tcPr>
          <w:p w14:paraId="40EFBA1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52</w:t>
            </w:r>
          </w:p>
        </w:tc>
      </w:tr>
      <w:tr w:rsidR="0044394D" w:rsidRPr="00755341" w14:paraId="49798DAC" w14:textId="77777777" w:rsidTr="00051A01">
        <w:trPr>
          <w:trHeight w:val="245"/>
        </w:trPr>
        <w:tc>
          <w:tcPr>
            <w:tcW w:w="778" w:type="dxa"/>
            <w:tcBorders>
              <w:top w:val="nil"/>
              <w:left w:val="nil"/>
              <w:bottom w:val="nil"/>
              <w:right w:val="nil"/>
            </w:tcBorders>
            <w:noWrap/>
            <w:vAlign w:val="bottom"/>
            <w:hideMark/>
          </w:tcPr>
          <w:p w14:paraId="3AEA18B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41C2E7E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6D47E82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7AA117F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4_HACAT_P4_24HR_REP4_ROS</w:t>
            </w:r>
          </w:p>
        </w:tc>
        <w:tc>
          <w:tcPr>
            <w:tcW w:w="1890" w:type="dxa"/>
            <w:tcBorders>
              <w:top w:val="nil"/>
              <w:left w:val="nil"/>
              <w:bottom w:val="nil"/>
              <w:right w:val="nil"/>
            </w:tcBorders>
            <w:noWrap/>
            <w:vAlign w:val="bottom"/>
            <w:hideMark/>
          </w:tcPr>
          <w:p w14:paraId="2A43222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K</w:t>
            </w:r>
          </w:p>
        </w:tc>
        <w:tc>
          <w:tcPr>
            <w:tcW w:w="861" w:type="dxa"/>
            <w:tcBorders>
              <w:top w:val="nil"/>
              <w:left w:val="nil"/>
              <w:bottom w:val="nil"/>
              <w:right w:val="nil"/>
            </w:tcBorders>
            <w:noWrap/>
            <w:vAlign w:val="bottom"/>
            <w:hideMark/>
          </w:tcPr>
          <w:p w14:paraId="6C812D8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0.60</w:t>
            </w:r>
          </w:p>
        </w:tc>
        <w:tc>
          <w:tcPr>
            <w:tcW w:w="750" w:type="dxa"/>
            <w:tcBorders>
              <w:top w:val="nil"/>
              <w:left w:val="nil"/>
              <w:bottom w:val="nil"/>
              <w:right w:val="nil"/>
            </w:tcBorders>
            <w:noWrap/>
            <w:vAlign w:val="bottom"/>
            <w:hideMark/>
          </w:tcPr>
          <w:p w14:paraId="32BD1A5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28</w:t>
            </w:r>
          </w:p>
        </w:tc>
        <w:tc>
          <w:tcPr>
            <w:tcW w:w="823" w:type="dxa"/>
            <w:tcBorders>
              <w:top w:val="nil"/>
              <w:left w:val="nil"/>
              <w:bottom w:val="nil"/>
              <w:right w:val="nil"/>
            </w:tcBorders>
            <w:noWrap/>
            <w:vAlign w:val="bottom"/>
            <w:hideMark/>
          </w:tcPr>
          <w:p w14:paraId="1BA95F2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8.9</w:t>
            </w:r>
          </w:p>
        </w:tc>
        <w:tc>
          <w:tcPr>
            <w:tcW w:w="849" w:type="dxa"/>
            <w:tcBorders>
              <w:top w:val="nil"/>
              <w:left w:val="nil"/>
              <w:bottom w:val="nil"/>
              <w:right w:val="nil"/>
            </w:tcBorders>
            <w:noWrap/>
            <w:vAlign w:val="bottom"/>
            <w:hideMark/>
          </w:tcPr>
          <w:p w14:paraId="4BB3BD7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89</w:t>
            </w:r>
          </w:p>
        </w:tc>
      </w:tr>
      <w:tr w:rsidR="0044394D" w:rsidRPr="00755341" w14:paraId="52BE070F" w14:textId="77777777" w:rsidTr="00051A01">
        <w:trPr>
          <w:trHeight w:val="245"/>
        </w:trPr>
        <w:tc>
          <w:tcPr>
            <w:tcW w:w="778" w:type="dxa"/>
            <w:tcBorders>
              <w:top w:val="nil"/>
              <w:left w:val="nil"/>
              <w:bottom w:val="nil"/>
              <w:right w:val="nil"/>
            </w:tcBorders>
            <w:noWrap/>
            <w:vAlign w:val="bottom"/>
            <w:hideMark/>
          </w:tcPr>
          <w:p w14:paraId="573CE5D6"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564A213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74E989C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3E57A41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4_HACAT_P4_24H_REP2_CTG</w:t>
            </w:r>
          </w:p>
        </w:tc>
        <w:tc>
          <w:tcPr>
            <w:tcW w:w="1890" w:type="dxa"/>
            <w:tcBorders>
              <w:top w:val="nil"/>
              <w:left w:val="nil"/>
              <w:bottom w:val="nil"/>
              <w:right w:val="nil"/>
            </w:tcBorders>
            <w:noWrap/>
            <w:vAlign w:val="bottom"/>
            <w:hideMark/>
          </w:tcPr>
          <w:p w14:paraId="546CA01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L</w:t>
            </w:r>
          </w:p>
        </w:tc>
        <w:tc>
          <w:tcPr>
            <w:tcW w:w="861" w:type="dxa"/>
            <w:tcBorders>
              <w:top w:val="nil"/>
              <w:left w:val="nil"/>
              <w:bottom w:val="nil"/>
              <w:right w:val="nil"/>
            </w:tcBorders>
            <w:noWrap/>
            <w:vAlign w:val="bottom"/>
            <w:hideMark/>
          </w:tcPr>
          <w:p w14:paraId="6646750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0.65</w:t>
            </w:r>
          </w:p>
        </w:tc>
        <w:tc>
          <w:tcPr>
            <w:tcW w:w="750" w:type="dxa"/>
            <w:tcBorders>
              <w:top w:val="nil"/>
              <w:left w:val="nil"/>
              <w:bottom w:val="nil"/>
              <w:right w:val="nil"/>
            </w:tcBorders>
            <w:noWrap/>
            <w:vAlign w:val="bottom"/>
            <w:hideMark/>
          </w:tcPr>
          <w:p w14:paraId="3804BC9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21</w:t>
            </w:r>
          </w:p>
        </w:tc>
        <w:tc>
          <w:tcPr>
            <w:tcW w:w="823" w:type="dxa"/>
            <w:tcBorders>
              <w:top w:val="nil"/>
              <w:left w:val="nil"/>
              <w:bottom w:val="nil"/>
              <w:right w:val="nil"/>
            </w:tcBorders>
            <w:noWrap/>
            <w:vAlign w:val="bottom"/>
            <w:hideMark/>
          </w:tcPr>
          <w:p w14:paraId="28C3393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6.8</w:t>
            </w:r>
          </w:p>
        </w:tc>
        <w:tc>
          <w:tcPr>
            <w:tcW w:w="849" w:type="dxa"/>
            <w:tcBorders>
              <w:top w:val="nil"/>
              <w:left w:val="nil"/>
              <w:bottom w:val="nil"/>
              <w:right w:val="nil"/>
            </w:tcBorders>
            <w:noWrap/>
            <w:vAlign w:val="bottom"/>
            <w:hideMark/>
          </w:tcPr>
          <w:p w14:paraId="6477608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62</w:t>
            </w:r>
          </w:p>
        </w:tc>
      </w:tr>
      <w:tr w:rsidR="0044394D" w:rsidRPr="00755341" w14:paraId="1FFF2902" w14:textId="77777777" w:rsidTr="00051A01">
        <w:trPr>
          <w:trHeight w:val="245"/>
        </w:trPr>
        <w:tc>
          <w:tcPr>
            <w:tcW w:w="778" w:type="dxa"/>
            <w:tcBorders>
              <w:top w:val="nil"/>
              <w:left w:val="nil"/>
              <w:bottom w:val="nil"/>
              <w:right w:val="nil"/>
            </w:tcBorders>
            <w:noWrap/>
            <w:vAlign w:val="bottom"/>
            <w:hideMark/>
          </w:tcPr>
          <w:p w14:paraId="5F21AE4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2A26CB5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HRG2DC</w:t>
            </w:r>
          </w:p>
        </w:tc>
        <w:tc>
          <w:tcPr>
            <w:tcW w:w="752" w:type="dxa"/>
            <w:tcBorders>
              <w:top w:val="nil"/>
              <w:left w:val="nil"/>
              <w:bottom w:val="nil"/>
              <w:right w:val="nil"/>
            </w:tcBorders>
            <w:noWrap/>
            <w:vAlign w:val="bottom"/>
            <w:hideMark/>
          </w:tcPr>
          <w:p w14:paraId="2D54306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11D2EC0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4_HRG2DC_P4_24H_REP3_CTG</w:t>
            </w:r>
          </w:p>
        </w:tc>
        <w:tc>
          <w:tcPr>
            <w:tcW w:w="1890" w:type="dxa"/>
            <w:tcBorders>
              <w:top w:val="nil"/>
              <w:left w:val="nil"/>
              <w:bottom w:val="nil"/>
              <w:right w:val="nil"/>
            </w:tcBorders>
            <w:noWrap/>
            <w:vAlign w:val="bottom"/>
            <w:hideMark/>
          </w:tcPr>
          <w:p w14:paraId="3594281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GBF M</w:t>
            </w:r>
          </w:p>
        </w:tc>
        <w:tc>
          <w:tcPr>
            <w:tcW w:w="861" w:type="dxa"/>
            <w:tcBorders>
              <w:top w:val="nil"/>
              <w:left w:val="nil"/>
              <w:bottom w:val="nil"/>
              <w:right w:val="nil"/>
            </w:tcBorders>
            <w:noWrap/>
            <w:vAlign w:val="bottom"/>
            <w:hideMark/>
          </w:tcPr>
          <w:p w14:paraId="0FD2080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0.41</w:t>
            </w:r>
          </w:p>
        </w:tc>
        <w:tc>
          <w:tcPr>
            <w:tcW w:w="750" w:type="dxa"/>
            <w:tcBorders>
              <w:top w:val="nil"/>
              <w:left w:val="nil"/>
              <w:bottom w:val="nil"/>
              <w:right w:val="nil"/>
            </w:tcBorders>
            <w:noWrap/>
            <w:vAlign w:val="bottom"/>
            <w:hideMark/>
          </w:tcPr>
          <w:p w14:paraId="078A544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2776</w:t>
            </w:r>
          </w:p>
        </w:tc>
        <w:tc>
          <w:tcPr>
            <w:tcW w:w="823" w:type="dxa"/>
            <w:tcBorders>
              <w:top w:val="nil"/>
              <w:left w:val="nil"/>
              <w:bottom w:val="nil"/>
              <w:right w:val="nil"/>
            </w:tcBorders>
            <w:noWrap/>
            <w:vAlign w:val="bottom"/>
            <w:hideMark/>
          </w:tcPr>
          <w:p w14:paraId="60CEEA1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2690</w:t>
            </w:r>
          </w:p>
        </w:tc>
        <w:tc>
          <w:tcPr>
            <w:tcW w:w="849" w:type="dxa"/>
            <w:tcBorders>
              <w:top w:val="nil"/>
              <w:left w:val="nil"/>
              <w:bottom w:val="nil"/>
              <w:right w:val="nil"/>
            </w:tcBorders>
            <w:noWrap/>
            <w:vAlign w:val="bottom"/>
            <w:hideMark/>
          </w:tcPr>
          <w:p w14:paraId="7CF6B80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2863</w:t>
            </w:r>
          </w:p>
        </w:tc>
      </w:tr>
      <w:tr w:rsidR="0044394D" w:rsidRPr="00755341" w14:paraId="5B553F54" w14:textId="77777777" w:rsidTr="00051A01">
        <w:trPr>
          <w:trHeight w:val="245"/>
        </w:trPr>
        <w:tc>
          <w:tcPr>
            <w:tcW w:w="778" w:type="dxa"/>
            <w:tcBorders>
              <w:top w:val="nil"/>
              <w:left w:val="nil"/>
              <w:bottom w:val="nil"/>
              <w:right w:val="nil"/>
            </w:tcBorders>
            <w:noWrap/>
            <w:vAlign w:val="bottom"/>
            <w:hideMark/>
          </w:tcPr>
          <w:p w14:paraId="1AD4EF6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75F0BBF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HACAT</w:t>
            </w:r>
          </w:p>
        </w:tc>
        <w:tc>
          <w:tcPr>
            <w:tcW w:w="752" w:type="dxa"/>
            <w:tcBorders>
              <w:top w:val="nil"/>
              <w:left w:val="nil"/>
              <w:bottom w:val="nil"/>
              <w:right w:val="nil"/>
            </w:tcBorders>
            <w:noWrap/>
            <w:vAlign w:val="bottom"/>
            <w:hideMark/>
          </w:tcPr>
          <w:p w14:paraId="2F6827D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49CCF14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4_HACAT_P6_24HR_REP4_ROS</w:t>
            </w:r>
          </w:p>
        </w:tc>
        <w:tc>
          <w:tcPr>
            <w:tcW w:w="1890" w:type="dxa"/>
            <w:tcBorders>
              <w:top w:val="nil"/>
              <w:left w:val="nil"/>
              <w:bottom w:val="nil"/>
              <w:right w:val="nil"/>
            </w:tcBorders>
            <w:noWrap/>
            <w:vAlign w:val="bottom"/>
            <w:hideMark/>
          </w:tcPr>
          <w:p w14:paraId="6EB84B4F"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Glyphosate</w:t>
            </w:r>
          </w:p>
        </w:tc>
        <w:tc>
          <w:tcPr>
            <w:tcW w:w="861" w:type="dxa"/>
            <w:tcBorders>
              <w:top w:val="nil"/>
              <w:left w:val="nil"/>
              <w:bottom w:val="nil"/>
              <w:right w:val="nil"/>
            </w:tcBorders>
            <w:noWrap/>
            <w:vAlign w:val="bottom"/>
            <w:hideMark/>
          </w:tcPr>
          <w:p w14:paraId="2F2E0F8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0.60</w:t>
            </w:r>
          </w:p>
        </w:tc>
        <w:tc>
          <w:tcPr>
            <w:tcW w:w="750" w:type="dxa"/>
            <w:tcBorders>
              <w:top w:val="nil"/>
              <w:left w:val="nil"/>
              <w:bottom w:val="nil"/>
              <w:right w:val="nil"/>
            </w:tcBorders>
            <w:noWrap/>
            <w:vAlign w:val="bottom"/>
            <w:hideMark/>
          </w:tcPr>
          <w:p w14:paraId="1516BBB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3377</w:t>
            </w:r>
          </w:p>
        </w:tc>
        <w:tc>
          <w:tcPr>
            <w:tcW w:w="823" w:type="dxa"/>
            <w:tcBorders>
              <w:top w:val="nil"/>
              <w:left w:val="nil"/>
              <w:bottom w:val="nil"/>
              <w:right w:val="nil"/>
            </w:tcBorders>
            <w:noWrap/>
            <w:vAlign w:val="bottom"/>
            <w:hideMark/>
          </w:tcPr>
          <w:p w14:paraId="242CE14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2235</w:t>
            </w:r>
          </w:p>
        </w:tc>
        <w:tc>
          <w:tcPr>
            <w:tcW w:w="849" w:type="dxa"/>
            <w:tcBorders>
              <w:top w:val="nil"/>
              <w:left w:val="nil"/>
              <w:bottom w:val="nil"/>
              <w:right w:val="nil"/>
            </w:tcBorders>
            <w:noWrap/>
            <w:vAlign w:val="bottom"/>
            <w:hideMark/>
          </w:tcPr>
          <w:p w14:paraId="68CB53A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4518</w:t>
            </w:r>
          </w:p>
        </w:tc>
      </w:tr>
      <w:tr w:rsidR="0044394D" w:rsidRPr="00755341" w14:paraId="216118B5" w14:textId="77777777" w:rsidTr="00051A01">
        <w:trPr>
          <w:trHeight w:val="245"/>
        </w:trPr>
        <w:tc>
          <w:tcPr>
            <w:tcW w:w="778" w:type="dxa"/>
            <w:tcBorders>
              <w:top w:val="nil"/>
              <w:left w:val="nil"/>
              <w:bottom w:val="nil"/>
              <w:right w:val="nil"/>
            </w:tcBorders>
            <w:noWrap/>
            <w:vAlign w:val="bottom"/>
            <w:hideMark/>
          </w:tcPr>
          <w:p w14:paraId="706B578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610A947D"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HRG2DC</w:t>
            </w:r>
          </w:p>
        </w:tc>
        <w:tc>
          <w:tcPr>
            <w:tcW w:w="752" w:type="dxa"/>
            <w:tcBorders>
              <w:top w:val="nil"/>
              <w:left w:val="nil"/>
              <w:bottom w:val="nil"/>
              <w:right w:val="nil"/>
            </w:tcBorders>
            <w:noWrap/>
            <w:vAlign w:val="bottom"/>
            <w:hideMark/>
          </w:tcPr>
          <w:p w14:paraId="6DEF5859"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121D3F7A"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4_HRG2DC_P6_24H_REP2_CTG</w:t>
            </w:r>
          </w:p>
        </w:tc>
        <w:tc>
          <w:tcPr>
            <w:tcW w:w="1890" w:type="dxa"/>
            <w:tcBorders>
              <w:top w:val="nil"/>
              <w:left w:val="nil"/>
              <w:bottom w:val="nil"/>
              <w:right w:val="nil"/>
            </w:tcBorders>
            <w:noWrap/>
            <w:vAlign w:val="bottom"/>
            <w:hideMark/>
          </w:tcPr>
          <w:p w14:paraId="61C5F72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IPA</w:t>
            </w:r>
          </w:p>
        </w:tc>
        <w:tc>
          <w:tcPr>
            <w:tcW w:w="861" w:type="dxa"/>
            <w:tcBorders>
              <w:top w:val="nil"/>
              <w:left w:val="nil"/>
              <w:bottom w:val="nil"/>
              <w:right w:val="nil"/>
            </w:tcBorders>
            <w:noWrap/>
            <w:vAlign w:val="bottom"/>
            <w:hideMark/>
          </w:tcPr>
          <w:p w14:paraId="02A7A74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0.53</w:t>
            </w:r>
          </w:p>
        </w:tc>
        <w:tc>
          <w:tcPr>
            <w:tcW w:w="750" w:type="dxa"/>
            <w:tcBorders>
              <w:top w:val="nil"/>
              <w:left w:val="nil"/>
              <w:bottom w:val="nil"/>
              <w:right w:val="nil"/>
            </w:tcBorders>
            <w:noWrap/>
            <w:vAlign w:val="bottom"/>
            <w:hideMark/>
          </w:tcPr>
          <w:p w14:paraId="74CA12C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6592</w:t>
            </w:r>
          </w:p>
        </w:tc>
        <w:tc>
          <w:tcPr>
            <w:tcW w:w="823" w:type="dxa"/>
            <w:tcBorders>
              <w:top w:val="nil"/>
              <w:left w:val="nil"/>
              <w:bottom w:val="nil"/>
              <w:right w:val="nil"/>
            </w:tcBorders>
            <w:noWrap/>
            <w:vAlign w:val="bottom"/>
            <w:hideMark/>
          </w:tcPr>
          <w:p w14:paraId="073F6C6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6170</w:t>
            </w:r>
          </w:p>
        </w:tc>
        <w:tc>
          <w:tcPr>
            <w:tcW w:w="849" w:type="dxa"/>
            <w:tcBorders>
              <w:top w:val="nil"/>
              <w:left w:val="nil"/>
              <w:bottom w:val="nil"/>
              <w:right w:val="nil"/>
            </w:tcBorders>
            <w:noWrap/>
            <w:vAlign w:val="bottom"/>
            <w:hideMark/>
          </w:tcPr>
          <w:p w14:paraId="272DC165"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7014</w:t>
            </w:r>
          </w:p>
        </w:tc>
      </w:tr>
      <w:tr w:rsidR="0044394D" w:rsidRPr="00755341" w14:paraId="68DADD84" w14:textId="77777777" w:rsidTr="00051A01">
        <w:trPr>
          <w:trHeight w:val="245"/>
        </w:trPr>
        <w:tc>
          <w:tcPr>
            <w:tcW w:w="778" w:type="dxa"/>
            <w:tcBorders>
              <w:top w:val="nil"/>
              <w:left w:val="nil"/>
              <w:bottom w:val="nil"/>
              <w:right w:val="nil"/>
            </w:tcBorders>
            <w:noWrap/>
            <w:vAlign w:val="bottom"/>
            <w:hideMark/>
          </w:tcPr>
          <w:p w14:paraId="24FDA981"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CTG</w:t>
            </w:r>
          </w:p>
        </w:tc>
        <w:tc>
          <w:tcPr>
            <w:tcW w:w="990" w:type="dxa"/>
            <w:tcBorders>
              <w:top w:val="nil"/>
              <w:left w:val="nil"/>
              <w:bottom w:val="nil"/>
              <w:right w:val="nil"/>
            </w:tcBorders>
            <w:noWrap/>
            <w:vAlign w:val="bottom"/>
            <w:hideMark/>
          </w:tcPr>
          <w:p w14:paraId="325C73D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HRG2DC</w:t>
            </w:r>
          </w:p>
        </w:tc>
        <w:tc>
          <w:tcPr>
            <w:tcW w:w="752" w:type="dxa"/>
            <w:tcBorders>
              <w:top w:val="nil"/>
              <w:left w:val="nil"/>
              <w:bottom w:val="nil"/>
              <w:right w:val="nil"/>
            </w:tcBorders>
            <w:noWrap/>
            <w:vAlign w:val="bottom"/>
            <w:hideMark/>
          </w:tcPr>
          <w:p w14:paraId="1FD58907"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5DF69DA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4_HRG2DC_P6_24H_REP3_CTG</w:t>
            </w:r>
          </w:p>
        </w:tc>
        <w:tc>
          <w:tcPr>
            <w:tcW w:w="1890" w:type="dxa"/>
            <w:tcBorders>
              <w:top w:val="nil"/>
              <w:left w:val="nil"/>
              <w:bottom w:val="nil"/>
              <w:right w:val="nil"/>
            </w:tcBorders>
            <w:noWrap/>
            <w:vAlign w:val="bottom"/>
            <w:hideMark/>
          </w:tcPr>
          <w:p w14:paraId="2CD0C4D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IPA</w:t>
            </w:r>
          </w:p>
        </w:tc>
        <w:tc>
          <w:tcPr>
            <w:tcW w:w="861" w:type="dxa"/>
            <w:tcBorders>
              <w:top w:val="nil"/>
              <w:left w:val="nil"/>
              <w:bottom w:val="nil"/>
              <w:right w:val="nil"/>
            </w:tcBorders>
            <w:noWrap/>
            <w:vAlign w:val="bottom"/>
            <w:hideMark/>
          </w:tcPr>
          <w:p w14:paraId="601BCF6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0.22</w:t>
            </w:r>
          </w:p>
        </w:tc>
        <w:tc>
          <w:tcPr>
            <w:tcW w:w="750" w:type="dxa"/>
            <w:tcBorders>
              <w:top w:val="nil"/>
              <w:left w:val="nil"/>
              <w:bottom w:val="nil"/>
              <w:right w:val="nil"/>
            </w:tcBorders>
            <w:noWrap/>
            <w:vAlign w:val="bottom"/>
            <w:hideMark/>
          </w:tcPr>
          <w:p w14:paraId="25F0B32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8388</w:t>
            </w:r>
          </w:p>
        </w:tc>
        <w:tc>
          <w:tcPr>
            <w:tcW w:w="823" w:type="dxa"/>
            <w:tcBorders>
              <w:top w:val="nil"/>
              <w:left w:val="nil"/>
              <w:bottom w:val="nil"/>
              <w:right w:val="nil"/>
            </w:tcBorders>
            <w:noWrap/>
            <w:vAlign w:val="bottom"/>
            <w:hideMark/>
          </w:tcPr>
          <w:p w14:paraId="1E16C2DB"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7725</w:t>
            </w:r>
          </w:p>
        </w:tc>
        <w:tc>
          <w:tcPr>
            <w:tcW w:w="849" w:type="dxa"/>
            <w:tcBorders>
              <w:top w:val="nil"/>
              <w:left w:val="nil"/>
              <w:bottom w:val="nil"/>
              <w:right w:val="nil"/>
            </w:tcBorders>
            <w:noWrap/>
            <w:vAlign w:val="bottom"/>
            <w:hideMark/>
          </w:tcPr>
          <w:p w14:paraId="6A3E088C"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9052</w:t>
            </w:r>
          </w:p>
        </w:tc>
      </w:tr>
      <w:tr w:rsidR="0044394D" w:rsidRPr="00755341" w14:paraId="20DAD330" w14:textId="77777777" w:rsidTr="00051A01">
        <w:trPr>
          <w:trHeight w:val="245"/>
        </w:trPr>
        <w:tc>
          <w:tcPr>
            <w:tcW w:w="778" w:type="dxa"/>
            <w:tcBorders>
              <w:top w:val="nil"/>
              <w:left w:val="nil"/>
              <w:bottom w:val="nil"/>
              <w:right w:val="nil"/>
            </w:tcBorders>
            <w:noWrap/>
            <w:vAlign w:val="bottom"/>
            <w:hideMark/>
          </w:tcPr>
          <w:p w14:paraId="2F70F80E"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ROSGLO</w:t>
            </w:r>
          </w:p>
        </w:tc>
        <w:tc>
          <w:tcPr>
            <w:tcW w:w="990" w:type="dxa"/>
            <w:tcBorders>
              <w:top w:val="nil"/>
              <w:left w:val="nil"/>
              <w:bottom w:val="nil"/>
              <w:right w:val="nil"/>
            </w:tcBorders>
            <w:noWrap/>
            <w:vAlign w:val="bottom"/>
            <w:hideMark/>
          </w:tcPr>
          <w:p w14:paraId="1BE9088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HRG2DC</w:t>
            </w:r>
          </w:p>
        </w:tc>
        <w:tc>
          <w:tcPr>
            <w:tcW w:w="752" w:type="dxa"/>
            <w:tcBorders>
              <w:top w:val="nil"/>
              <w:left w:val="nil"/>
              <w:bottom w:val="nil"/>
              <w:right w:val="nil"/>
            </w:tcBorders>
            <w:noWrap/>
            <w:vAlign w:val="bottom"/>
            <w:hideMark/>
          </w:tcPr>
          <w:p w14:paraId="55F8FBE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24.0</w:t>
            </w:r>
          </w:p>
        </w:tc>
        <w:tc>
          <w:tcPr>
            <w:tcW w:w="2538" w:type="dxa"/>
            <w:tcBorders>
              <w:top w:val="nil"/>
              <w:left w:val="nil"/>
              <w:bottom w:val="nil"/>
              <w:right w:val="nil"/>
            </w:tcBorders>
            <w:noWrap/>
            <w:vAlign w:val="bottom"/>
            <w:hideMark/>
          </w:tcPr>
          <w:p w14:paraId="4BE4DD74"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4_HRG2DC_P6_24H_REP2_ROSGLO</w:t>
            </w:r>
          </w:p>
        </w:tc>
        <w:tc>
          <w:tcPr>
            <w:tcW w:w="1890" w:type="dxa"/>
            <w:tcBorders>
              <w:top w:val="nil"/>
              <w:left w:val="nil"/>
              <w:bottom w:val="nil"/>
              <w:right w:val="nil"/>
            </w:tcBorders>
            <w:noWrap/>
            <w:vAlign w:val="bottom"/>
            <w:hideMark/>
          </w:tcPr>
          <w:p w14:paraId="6500A96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IPA</w:t>
            </w:r>
          </w:p>
        </w:tc>
        <w:tc>
          <w:tcPr>
            <w:tcW w:w="861" w:type="dxa"/>
            <w:tcBorders>
              <w:top w:val="nil"/>
              <w:left w:val="nil"/>
              <w:bottom w:val="nil"/>
              <w:right w:val="nil"/>
            </w:tcBorders>
            <w:noWrap/>
            <w:vAlign w:val="bottom"/>
            <w:hideMark/>
          </w:tcPr>
          <w:p w14:paraId="656EC168"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0.52</w:t>
            </w:r>
          </w:p>
        </w:tc>
        <w:tc>
          <w:tcPr>
            <w:tcW w:w="750" w:type="dxa"/>
            <w:tcBorders>
              <w:top w:val="nil"/>
              <w:left w:val="nil"/>
              <w:bottom w:val="nil"/>
              <w:right w:val="nil"/>
            </w:tcBorders>
            <w:noWrap/>
            <w:vAlign w:val="bottom"/>
            <w:hideMark/>
          </w:tcPr>
          <w:p w14:paraId="64FEA472"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6688</w:t>
            </w:r>
          </w:p>
        </w:tc>
        <w:tc>
          <w:tcPr>
            <w:tcW w:w="823" w:type="dxa"/>
            <w:tcBorders>
              <w:top w:val="nil"/>
              <w:left w:val="nil"/>
              <w:bottom w:val="nil"/>
              <w:right w:val="nil"/>
            </w:tcBorders>
            <w:noWrap/>
            <w:vAlign w:val="bottom"/>
            <w:hideMark/>
          </w:tcPr>
          <w:p w14:paraId="17F79850"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6224</w:t>
            </w:r>
          </w:p>
        </w:tc>
        <w:tc>
          <w:tcPr>
            <w:tcW w:w="849" w:type="dxa"/>
            <w:tcBorders>
              <w:top w:val="nil"/>
              <w:left w:val="nil"/>
              <w:bottom w:val="nil"/>
              <w:right w:val="nil"/>
            </w:tcBorders>
            <w:noWrap/>
            <w:vAlign w:val="bottom"/>
            <w:hideMark/>
          </w:tcPr>
          <w:p w14:paraId="109AE1F3" w14:textId="77777777" w:rsidR="0044394D" w:rsidRPr="00755341" w:rsidRDefault="0044394D" w:rsidP="00755341">
            <w:pPr>
              <w:jc w:val="center"/>
              <w:rPr>
                <w:rFonts w:ascii="Aptos Narrow" w:eastAsia="Times New Roman" w:hAnsi="Aptos Narrow" w:cs="Times New Roman"/>
                <w:color w:val="000000"/>
                <w:kern w:val="0"/>
                <w:sz w:val="16"/>
                <w:szCs w:val="16"/>
                <w14:ligatures w14:val="none"/>
              </w:rPr>
            </w:pPr>
            <w:r w:rsidRPr="00755341">
              <w:rPr>
                <w:rFonts w:ascii="Aptos Narrow" w:eastAsia="Times New Roman" w:hAnsi="Aptos Narrow" w:cs="Times New Roman"/>
                <w:color w:val="000000"/>
                <w:kern w:val="0"/>
                <w:sz w:val="16"/>
                <w:szCs w:val="16"/>
                <w14:ligatures w14:val="none"/>
              </w:rPr>
              <w:t>7152</w:t>
            </w:r>
          </w:p>
        </w:tc>
      </w:tr>
    </w:tbl>
    <w:p w14:paraId="39437215" w14:textId="5D825CA9" w:rsidR="003D4E52" w:rsidRDefault="003D4E52" w:rsidP="003D4E52">
      <w:pPr>
        <w:spacing w:after="60"/>
        <w:rPr>
          <w:rFonts w:cstheme="minorHAnsi"/>
          <w:sz w:val="22"/>
          <w:szCs w:val="22"/>
        </w:rPr>
      </w:pPr>
    </w:p>
    <w:p w14:paraId="693FF2DC" w14:textId="5DF53608" w:rsidR="00555764" w:rsidRDefault="00787C88" w:rsidP="00421CE7">
      <w:pPr>
        <w:spacing w:after="240"/>
        <w:rPr>
          <w:rFonts w:cstheme="minorHAnsi"/>
          <w:sz w:val="22"/>
          <w:szCs w:val="22"/>
        </w:rPr>
      </w:pPr>
      <w:r w:rsidRPr="00787C88">
        <w:rPr>
          <w:rFonts w:cstheme="minorHAnsi"/>
          <w:sz w:val="22"/>
          <w:szCs w:val="22"/>
        </w:rPr>
        <w:lastRenderedPageBreak/>
        <w:t> </w:t>
      </w:r>
      <w:r w:rsidR="00EB4ECD" w:rsidRPr="00EB4ECD">
        <w:rPr>
          <w:rFonts w:cstheme="minorHAnsi"/>
          <w:noProof/>
          <w:sz w:val="22"/>
          <w:szCs w:val="22"/>
        </w:rPr>
        <w:t xml:space="preserve"> </w:t>
      </w:r>
      <w:r w:rsidR="00EB4ECD">
        <w:rPr>
          <w:rFonts w:cstheme="minorHAnsi"/>
          <w:noProof/>
          <w:sz w:val="22"/>
          <w:szCs w:val="22"/>
        </w:rPr>
        <w:drawing>
          <wp:inline distT="0" distB="0" distL="0" distR="0" wp14:anchorId="73D774DB" wp14:editId="41895C3F">
            <wp:extent cx="8220710" cy="4692650"/>
            <wp:effectExtent l="0" t="0" r="8890" b="0"/>
            <wp:docPr id="585434358" name="Picture 4" descr="A group of graph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34358" name="Picture 4" descr="A group of graphs on a white background&#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0710" cy="4692650"/>
                    </a:xfrm>
                    <a:prstGeom prst="rect">
                      <a:avLst/>
                    </a:prstGeom>
                    <a:noFill/>
                    <a:ln>
                      <a:noFill/>
                    </a:ln>
                  </pic:spPr>
                </pic:pic>
              </a:graphicData>
            </a:graphic>
          </wp:inline>
        </w:drawing>
      </w:r>
    </w:p>
    <w:p w14:paraId="1DAC7D54" w14:textId="1C1B4A11" w:rsidR="00642B80" w:rsidRPr="00461FB8" w:rsidRDefault="00421CE7" w:rsidP="00461FB8">
      <w:pPr>
        <w:spacing w:after="240"/>
        <w:rPr>
          <w:rFonts w:cstheme="minorHAnsi"/>
          <w:sz w:val="22"/>
          <w:szCs w:val="22"/>
        </w:rPr>
      </w:pPr>
      <w:r w:rsidRPr="00C0023D">
        <w:rPr>
          <w:rFonts w:cstheme="minorHAnsi"/>
          <w:sz w:val="22"/>
          <w:szCs w:val="22"/>
        </w:rPr>
        <w:t>Figure 3</w:t>
      </w:r>
      <w:r w:rsidR="00461FB8" w:rsidRPr="00C0023D">
        <w:rPr>
          <w:rFonts w:cstheme="minorHAnsi"/>
          <w:sz w:val="22"/>
          <w:szCs w:val="22"/>
        </w:rPr>
        <w:t xml:space="preserve">: </w:t>
      </w:r>
      <w:r w:rsidR="00642B80" w:rsidRPr="00C0023D">
        <w:rPr>
          <w:rFonts w:cstheme="minorHAnsi"/>
          <w:sz w:val="22"/>
          <w:szCs w:val="22"/>
        </w:rPr>
        <w:t>Median BMC c</w:t>
      </w:r>
      <w:r w:rsidR="009331CE" w:rsidRPr="00C0023D">
        <w:rPr>
          <w:rFonts w:cstheme="minorHAnsi"/>
          <w:sz w:val="22"/>
          <w:szCs w:val="22"/>
        </w:rPr>
        <w:t>oncentration</w:t>
      </w:r>
      <w:r w:rsidR="00461FB8" w:rsidRPr="00C0023D">
        <w:rPr>
          <w:rFonts w:cstheme="minorHAnsi"/>
          <w:sz w:val="22"/>
          <w:szCs w:val="22"/>
        </w:rPr>
        <w:t xml:space="preserve"> response curves </w:t>
      </w:r>
      <w:r w:rsidR="00C2042C" w:rsidRPr="00C0023D">
        <w:rPr>
          <w:rFonts w:cstheme="minorHAnsi"/>
          <w:sz w:val="22"/>
          <w:szCs w:val="22"/>
        </w:rPr>
        <w:t>for H</w:t>
      </w:r>
      <w:r w:rsidR="00C2042C" w:rsidRPr="00C0023D">
        <w:rPr>
          <w:rFonts w:cstheme="minorHAnsi"/>
          <w:sz w:val="22"/>
          <w:szCs w:val="22"/>
          <w:vertAlign w:val="subscript"/>
        </w:rPr>
        <w:t>2</w:t>
      </w:r>
      <w:r w:rsidR="00C2042C" w:rsidRPr="00C0023D">
        <w:rPr>
          <w:rFonts w:cstheme="minorHAnsi"/>
          <w:sz w:val="22"/>
          <w:szCs w:val="22"/>
        </w:rPr>
        <w:t>O</w:t>
      </w:r>
      <w:r w:rsidR="00C2042C" w:rsidRPr="00C0023D">
        <w:rPr>
          <w:rFonts w:cstheme="minorHAnsi"/>
          <w:sz w:val="22"/>
          <w:szCs w:val="22"/>
          <w:vertAlign w:val="subscript"/>
        </w:rPr>
        <w:t>2</w:t>
      </w:r>
      <w:r w:rsidR="00C2042C" w:rsidRPr="00C0023D">
        <w:rPr>
          <w:rFonts w:cstheme="minorHAnsi"/>
          <w:sz w:val="22"/>
          <w:szCs w:val="22"/>
        </w:rPr>
        <w:t xml:space="preserve"> formation</w:t>
      </w:r>
      <w:r w:rsidR="00642B80" w:rsidRPr="00C0023D">
        <w:rPr>
          <w:rFonts w:cstheme="minorHAnsi"/>
          <w:sz w:val="22"/>
          <w:szCs w:val="22"/>
        </w:rPr>
        <w:t>,</w:t>
      </w:r>
      <w:r w:rsidR="00C2042C" w:rsidRPr="00C0023D">
        <w:rPr>
          <w:rFonts w:cstheme="minorHAnsi"/>
          <w:sz w:val="22"/>
          <w:szCs w:val="22"/>
        </w:rPr>
        <w:t xml:space="preserve"> a biomarker of </w:t>
      </w:r>
      <w:r w:rsidR="00642B80" w:rsidRPr="00C0023D">
        <w:rPr>
          <w:rFonts w:cstheme="minorHAnsi"/>
          <w:sz w:val="22"/>
          <w:szCs w:val="22"/>
        </w:rPr>
        <w:t>ROS</w:t>
      </w:r>
      <w:r w:rsidR="00C2042C" w:rsidRPr="00C0023D">
        <w:rPr>
          <w:rFonts w:cstheme="minorHAnsi"/>
          <w:sz w:val="22"/>
          <w:szCs w:val="22"/>
        </w:rPr>
        <w:t xml:space="preserve"> formation and oxidative stress</w:t>
      </w:r>
      <w:r w:rsidR="00642B80" w:rsidRPr="00C0023D">
        <w:rPr>
          <w:rFonts w:cstheme="minorHAnsi"/>
          <w:sz w:val="22"/>
          <w:szCs w:val="22"/>
        </w:rPr>
        <w:t xml:space="preserve"> for </w:t>
      </w:r>
      <w:r w:rsidR="00461FB8" w:rsidRPr="00C0023D">
        <w:rPr>
          <w:rFonts w:cstheme="minorHAnsi"/>
          <w:sz w:val="22"/>
          <w:szCs w:val="22"/>
        </w:rPr>
        <w:t>positive controls (</w:t>
      </w:r>
      <w:r w:rsidR="0096116A" w:rsidRPr="00C0023D">
        <w:rPr>
          <w:rFonts w:cstheme="minorHAnsi"/>
          <w:sz w:val="22"/>
          <w:szCs w:val="22"/>
        </w:rPr>
        <w:t>m</w:t>
      </w:r>
      <w:r w:rsidR="00461FB8" w:rsidRPr="00C0023D">
        <w:rPr>
          <w:rFonts w:cstheme="minorHAnsi"/>
          <w:sz w:val="22"/>
          <w:szCs w:val="22"/>
        </w:rPr>
        <w:t>enadione, TBHP</w:t>
      </w:r>
      <w:r w:rsidR="00642B80" w:rsidRPr="00C0023D">
        <w:rPr>
          <w:rFonts w:cstheme="minorHAnsi"/>
          <w:sz w:val="22"/>
          <w:szCs w:val="22"/>
        </w:rPr>
        <w:t>; red</w:t>
      </w:r>
      <w:r w:rsidR="00461FB8" w:rsidRPr="00C0023D">
        <w:rPr>
          <w:rFonts w:cstheme="minorHAnsi"/>
          <w:sz w:val="22"/>
          <w:szCs w:val="22"/>
        </w:rPr>
        <w:t>), 13 glyphosate formulations (A to M</w:t>
      </w:r>
      <w:r w:rsidR="00642B80" w:rsidRPr="00C0023D">
        <w:rPr>
          <w:rFonts w:cstheme="minorHAnsi"/>
          <w:sz w:val="22"/>
          <w:szCs w:val="22"/>
        </w:rPr>
        <w:t>; blue</w:t>
      </w:r>
      <w:r w:rsidR="00461FB8" w:rsidRPr="00C0023D">
        <w:rPr>
          <w:rFonts w:cstheme="minorHAnsi"/>
          <w:sz w:val="22"/>
          <w:szCs w:val="22"/>
        </w:rPr>
        <w:t xml:space="preserve">), and glyphosate </w:t>
      </w:r>
      <w:r w:rsidR="00642B80" w:rsidRPr="00C0023D">
        <w:rPr>
          <w:rFonts w:cstheme="minorHAnsi"/>
          <w:sz w:val="22"/>
          <w:szCs w:val="22"/>
        </w:rPr>
        <w:t>forms</w:t>
      </w:r>
      <w:r w:rsidR="00461FB8" w:rsidRPr="00C0023D">
        <w:rPr>
          <w:rFonts w:cstheme="minorHAnsi"/>
          <w:sz w:val="22"/>
          <w:szCs w:val="22"/>
        </w:rPr>
        <w:t xml:space="preserve"> (glyphosate, G-IPA, AMPA</w:t>
      </w:r>
      <w:r w:rsidR="00642B80" w:rsidRPr="00C0023D">
        <w:rPr>
          <w:rFonts w:cstheme="minorHAnsi"/>
          <w:sz w:val="22"/>
          <w:szCs w:val="22"/>
        </w:rPr>
        <w:t>; black</w:t>
      </w:r>
      <w:r w:rsidR="00461FB8" w:rsidRPr="00C0023D">
        <w:rPr>
          <w:rFonts w:cstheme="minorHAnsi"/>
          <w:sz w:val="22"/>
          <w:szCs w:val="22"/>
        </w:rPr>
        <w:t xml:space="preserve">) </w:t>
      </w:r>
      <w:r w:rsidR="00C2042C" w:rsidRPr="00C0023D">
        <w:rPr>
          <w:rFonts w:cstheme="minorHAnsi"/>
          <w:sz w:val="22"/>
          <w:szCs w:val="22"/>
        </w:rPr>
        <w:t>in</w:t>
      </w:r>
      <w:r w:rsidR="00461FB8" w:rsidRPr="00C0023D">
        <w:rPr>
          <w:rFonts w:cstheme="minorHAnsi"/>
          <w:sz w:val="22"/>
          <w:szCs w:val="22"/>
        </w:rPr>
        <w:t xml:space="preserve"> </w:t>
      </w:r>
      <w:proofErr w:type="spellStart"/>
      <w:r w:rsidR="00992045" w:rsidRPr="00C0023D">
        <w:rPr>
          <w:rFonts w:cstheme="minorHAnsi"/>
          <w:sz w:val="22"/>
          <w:szCs w:val="22"/>
        </w:rPr>
        <w:t>H</w:t>
      </w:r>
      <w:r w:rsidR="00992045">
        <w:rPr>
          <w:rFonts w:cstheme="minorHAnsi"/>
          <w:sz w:val="22"/>
          <w:szCs w:val="22"/>
        </w:rPr>
        <w:t>epaRG</w:t>
      </w:r>
      <w:proofErr w:type="spellEnd"/>
      <w:r w:rsidR="00992045" w:rsidRPr="00C0023D">
        <w:rPr>
          <w:rFonts w:cstheme="minorHAnsi"/>
          <w:sz w:val="22"/>
          <w:szCs w:val="22"/>
        </w:rPr>
        <w:t xml:space="preserve"> (</w:t>
      </w:r>
      <w:r w:rsidR="00992045">
        <w:rPr>
          <w:rFonts w:cstheme="minorHAnsi"/>
          <w:sz w:val="22"/>
          <w:szCs w:val="22"/>
        </w:rPr>
        <w:t>A</w:t>
      </w:r>
      <w:r w:rsidR="00992045" w:rsidRPr="00C0023D">
        <w:rPr>
          <w:rFonts w:cstheme="minorHAnsi"/>
          <w:sz w:val="22"/>
          <w:szCs w:val="22"/>
        </w:rPr>
        <w:t xml:space="preserve"> </w:t>
      </w:r>
      <w:r w:rsidR="00992045">
        <w:rPr>
          <w:rFonts w:cstheme="minorHAnsi"/>
          <w:sz w:val="22"/>
          <w:szCs w:val="22"/>
        </w:rPr>
        <w:t>&amp;</w:t>
      </w:r>
      <w:r w:rsidR="00992045" w:rsidRPr="00C0023D">
        <w:rPr>
          <w:rFonts w:cstheme="minorHAnsi"/>
          <w:sz w:val="22"/>
          <w:szCs w:val="22"/>
        </w:rPr>
        <w:t xml:space="preserve"> </w:t>
      </w:r>
      <w:r w:rsidR="00992045">
        <w:rPr>
          <w:rFonts w:cstheme="minorHAnsi"/>
          <w:sz w:val="22"/>
          <w:szCs w:val="22"/>
        </w:rPr>
        <w:t>C</w:t>
      </w:r>
      <w:r w:rsidR="00992045" w:rsidRPr="00C0023D">
        <w:rPr>
          <w:rFonts w:cstheme="minorHAnsi"/>
          <w:sz w:val="22"/>
          <w:szCs w:val="22"/>
        </w:rPr>
        <w:t>)</w:t>
      </w:r>
      <w:r w:rsidR="00992045">
        <w:rPr>
          <w:rFonts w:cstheme="minorHAnsi"/>
          <w:sz w:val="22"/>
          <w:szCs w:val="22"/>
        </w:rPr>
        <w:t xml:space="preserve"> and </w:t>
      </w:r>
      <w:r w:rsidR="00962AE3" w:rsidRPr="00C0023D">
        <w:rPr>
          <w:rFonts w:cstheme="minorHAnsi"/>
          <w:sz w:val="22"/>
          <w:szCs w:val="22"/>
        </w:rPr>
        <w:t>HaCaT</w:t>
      </w:r>
      <w:r w:rsidR="00461FB8" w:rsidRPr="00C0023D">
        <w:rPr>
          <w:rFonts w:cstheme="minorHAnsi"/>
          <w:sz w:val="22"/>
          <w:szCs w:val="22"/>
        </w:rPr>
        <w:t xml:space="preserve"> (</w:t>
      </w:r>
      <w:r w:rsidR="00992045">
        <w:rPr>
          <w:rFonts w:cstheme="minorHAnsi"/>
          <w:sz w:val="22"/>
          <w:szCs w:val="22"/>
        </w:rPr>
        <w:t>B</w:t>
      </w:r>
      <w:r w:rsidR="00461FB8" w:rsidRPr="00C0023D">
        <w:rPr>
          <w:rFonts w:cstheme="minorHAnsi"/>
          <w:sz w:val="22"/>
          <w:szCs w:val="22"/>
        </w:rPr>
        <w:t xml:space="preserve"> </w:t>
      </w:r>
      <w:r w:rsidR="00C0023D">
        <w:rPr>
          <w:rFonts w:cstheme="minorHAnsi"/>
          <w:sz w:val="22"/>
          <w:szCs w:val="22"/>
        </w:rPr>
        <w:t>&amp;</w:t>
      </w:r>
      <w:r w:rsidR="00461FB8" w:rsidRPr="00C0023D">
        <w:rPr>
          <w:rFonts w:cstheme="minorHAnsi"/>
          <w:sz w:val="22"/>
          <w:szCs w:val="22"/>
        </w:rPr>
        <w:t xml:space="preserve"> </w:t>
      </w:r>
      <w:r w:rsidR="00992045">
        <w:rPr>
          <w:rFonts w:cstheme="minorHAnsi"/>
          <w:sz w:val="22"/>
          <w:szCs w:val="22"/>
        </w:rPr>
        <w:t>D</w:t>
      </w:r>
      <w:r w:rsidR="00461FB8" w:rsidRPr="00C0023D">
        <w:rPr>
          <w:rFonts w:cstheme="minorHAnsi"/>
          <w:sz w:val="22"/>
          <w:szCs w:val="22"/>
        </w:rPr>
        <w:t>) at 1</w:t>
      </w:r>
      <w:r w:rsidR="00C2042C" w:rsidRPr="00C0023D">
        <w:rPr>
          <w:rFonts w:cstheme="minorHAnsi"/>
          <w:sz w:val="22"/>
          <w:szCs w:val="22"/>
        </w:rPr>
        <w:t>-hour</w:t>
      </w:r>
      <w:r w:rsidR="00461FB8" w:rsidRPr="00C0023D">
        <w:rPr>
          <w:rFonts w:cstheme="minorHAnsi"/>
          <w:sz w:val="22"/>
          <w:szCs w:val="22"/>
        </w:rPr>
        <w:t xml:space="preserve"> </w:t>
      </w:r>
      <w:r w:rsidR="00C0023D">
        <w:rPr>
          <w:rFonts w:cstheme="minorHAnsi"/>
          <w:sz w:val="22"/>
          <w:szCs w:val="22"/>
        </w:rPr>
        <w:t xml:space="preserve">(A &amp; </w:t>
      </w:r>
      <w:r w:rsidR="0008271C">
        <w:rPr>
          <w:rFonts w:cstheme="minorHAnsi"/>
          <w:sz w:val="22"/>
          <w:szCs w:val="22"/>
        </w:rPr>
        <w:t>B</w:t>
      </w:r>
      <w:r w:rsidR="00C0023D">
        <w:rPr>
          <w:rFonts w:cstheme="minorHAnsi"/>
          <w:sz w:val="22"/>
          <w:szCs w:val="22"/>
        </w:rPr>
        <w:t xml:space="preserve">) </w:t>
      </w:r>
      <w:r w:rsidR="00461FB8" w:rsidRPr="00C0023D">
        <w:rPr>
          <w:rFonts w:cstheme="minorHAnsi"/>
          <w:sz w:val="22"/>
          <w:szCs w:val="22"/>
        </w:rPr>
        <w:t xml:space="preserve">and </w:t>
      </w:r>
      <w:r w:rsidR="006E7185" w:rsidRPr="00C0023D">
        <w:rPr>
          <w:rFonts w:cstheme="minorHAnsi"/>
          <w:sz w:val="22"/>
          <w:szCs w:val="22"/>
        </w:rPr>
        <w:t>24-hour</w:t>
      </w:r>
      <w:r w:rsidR="00461FB8" w:rsidRPr="00C0023D">
        <w:rPr>
          <w:rFonts w:cstheme="minorHAnsi"/>
          <w:sz w:val="22"/>
          <w:szCs w:val="22"/>
        </w:rPr>
        <w:t xml:space="preserve"> </w:t>
      </w:r>
      <w:r w:rsidR="00C0023D">
        <w:rPr>
          <w:rFonts w:cstheme="minorHAnsi"/>
          <w:sz w:val="22"/>
          <w:szCs w:val="22"/>
        </w:rPr>
        <w:t>(</w:t>
      </w:r>
      <w:r w:rsidR="0008271C">
        <w:rPr>
          <w:rFonts w:cstheme="minorHAnsi"/>
          <w:sz w:val="22"/>
          <w:szCs w:val="22"/>
        </w:rPr>
        <w:t>C</w:t>
      </w:r>
      <w:r w:rsidR="00C0023D">
        <w:rPr>
          <w:rFonts w:cstheme="minorHAnsi"/>
          <w:sz w:val="22"/>
          <w:szCs w:val="22"/>
        </w:rPr>
        <w:t xml:space="preserve"> &amp; D) </w:t>
      </w:r>
      <w:r w:rsidR="00461FB8" w:rsidRPr="00C0023D">
        <w:rPr>
          <w:rFonts w:cstheme="minorHAnsi"/>
          <w:sz w:val="22"/>
          <w:szCs w:val="22"/>
        </w:rPr>
        <w:t>exposure</w:t>
      </w:r>
      <w:r w:rsidR="00C2042C" w:rsidRPr="00C0023D">
        <w:rPr>
          <w:rFonts w:cstheme="minorHAnsi"/>
          <w:sz w:val="22"/>
          <w:szCs w:val="22"/>
        </w:rPr>
        <w:t xml:space="preserve"> times</w:t>
      </w:r>
      <w:r w:rsidR="00461FB8" w:rsidRPr="00C0023D">
        <w:rPr>
          <w:rFonts w:cstheme="minorHAnsi"/>
          <w:sz w:val="22"/>
          <w:szCs w:val="22"/>
        </w:rPr>
        <w:t xml:space="preserve">. </w:t>
      </w:r>
      <w:r w:rsidR="009331CE" w:rsidRPr="00C0023D">
        <w:rPr>
          <w:rFonts w:cstheme="minorHAnsi"/>
          <w:sz w:val="22"/>
          <w:szCs w:val="22"/>
        </w:rPr>
        <w:t>Concentration</w:t>
      </w:r>
      <w:r w:rsidR="00461FB8" w:rsidRPr="00C0023D">
        <w:rPr>
          <w:rFonts w:cstheme="minorHAnsi"/>
          <w:sz w:val="22"/>
          <w:szCs w:val="22"/>
        </w:rPr>
        <w:t xml:space="preserve"> response curves for the positive controls</w:t>
      </w:r>
      <w:r w:rsidR="0096116A" w:rsidRPr="00C0023D">
        <w:rPr>
          <w:rFonts w:cstheme="minorHAnsi"/>
          <w:sz w:val="22"/>
          <w:szCs w:val="22"/>
        </w:rPr>
        <w:t xml:space="preserve"> (i.e., menadione and TBHP)</w:t>
      </w:r>
      <w:r w:rsidR="00461FB8" w:rsidRPr="00C0023D">
        <w:rPr>
          <w:rFonts w:cstheme="minorHAnsi"/>
          <w:sz w:val="22"/>
          <w:szCs w:val="22"/>
        </w:rPr>
        <w:t xml:space="preserve">, glyphosate, </w:t>
      </w:r>
      <w:r w:rsidR="0096116A" w:rsidRPr="00C0023D">
        <w:rPr>
          <w:rFonts w:cstheme="minorHAnsi"/>
          <w:sz w:val="22"/>
          <w:szCs w:val="22"/>
        </w:rPr>
        <w:t xml:space="preserve">and glyphosate forms G-IPA and AMPA </w:t>
      </w:r>
      <w:r w:rsidR="00461FB8" w:rsidRPr="00C0023D">
        <w:rPr>
          <w:rFonts w:cstheme="minorHAnsi"/>
          <w:sz w:val="22"/>
          <w:szCs w:val="22"/>
        </w:rPr>
        <w:t xml:space="preserve">are </w:t>
      </w:r>
      <w:r w:rsidR="0096116A" w:rsidRPr="00C0023D">
        <w:rPr>
          <w:rFonts w:cstheme="minorHAnsi"/>
          <w:sz w:val="22"/>
          <w:szCs w:val="22"/>
        </w:rPr>
        <w:t xml:space="preserve">shown </w:t>
      </w:r>
      <w:r w:rsidR="00461FB8" w:rsidRPr="00C0023D">
        <w:rPr>
          <w:rFonts w:cstheme="minorHAnsi"/>
          <w:sz w:val="22"/>
          <w:szCs w:val="22"/>
        </w:rPr>
        <w:t xml:space="preserve">in red, black and green lines, respectively. </w:t>
      </w:r>
      <w:r w:rsidR="00755341" w:rsidRPr="00C0023D">
        <w:rPr>
          <w:rFonts w:cstheme="minorHAnsi"/>
          <w:sz w:val="22"/>
          <w:szCs w:val="22"/>
        </w:rPr>
        <w:t>GBF</w:t>
      </w:r>
      <w:r w:rsidR="00C0023D">
        <w:rPr>
          <w:rFonts w:cstheme="minorHAnsi"/>
          <w:sz w:val="22"/>
          <w:szCs w:val="22"/>
        </w:rPr>
        <w:t xml:space="preserve">s </w:t>
      </w:r>
      <w:r w:rsidR="00755341" w:rsidRPr="00C0023D">
        <w:rPr>
          <w:rFonts w:cstheme="minorHAnsi"/>
          <w:sz w:val="22"/>
          <w:szCs w:val="22"/>
        </w:rPr>
        <w:t xml:space="preserve">shown in </w:t>
      </w:r>
      <w:r w:rsidR="00755341" w:rsidRPr="00C0023D">
        <w:rPr>
          <w:rFonts w:cstheme="minorHAnsi"/>
          <w:sz w:val="22"/>
          <w:szCs w:val="22"/>
        </w:rPr>
        <w:lastRenderedPageBreak/>
        <w:t>blue lines. GBFs (light blue) are labeled with individual letters in their respective BMC orders. Dashed lines indicate fits for data filtered as non-responsive.</w:t>
      </w:r>
    </w:p>
    <w:p w14:paraId="01025690" w14:textId="5CB5378A" w:rsidR="00421CE7" w:rsidRDefault="00B726C0" w:rsidP="00421CE7">
      <w:pPr>
        <w:spacing w:after="240"/>
        <w:rPr>
          <w:rFonts w:cstheme="minorHAnsi"/>
          <w:sz w:val="22"/>
          <w:szCs w:val="22"/>
        </w:rPr>
      </w:pPr>
      <w:r w:rsidRPr="00B726C0">
        <w:rPr>
          <w:rFonts w:cstheme="minorHAnsi"/>
          <w:sz w:val="22"/>
          <w:szCs w:val="22"/>
        </w:rPr>
        <w:t> </w:t>
      </w:r>
      <w:r w:rsidR="0008271C">
        <w:rPr>
          <w:rFonts w:cstheme="minorHAnsi"/>
          <w:noProof/>
          <w:sz w:val="22"/>
          <w:szCs w:val="22"/>
        </w:rPr>
        <w:drawing>
          <wp:inline distT="0" distB="0" distL="0" distR="0" wp14:anchorId="285CFF76" wp14:editId="11720C69">
            <wp:extent cx="4572000" cy="4572000"/>
            <wp:effectExtent l="0" t="0" r="0" b="0"/>
            <wp:docPr id="7639675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A5F7425" w14:textId="60FA04AE" w:rsidR="001007E2" w:rsidRDefault="00421CE7" w:rsidP="001007E2">
      <w:pPr>
        <w:spacing w:after="240"/>
        <w:rPr>
          <w:rFonts w:cstheme="minorHAnsi"/>
          <w:sz w:val="22"/>
          <w:szCs w:val="22"/>
        </w:rPr>
      </w:pPr>
      <w:r>
        <w:rPr>
          <w:rFonts w:cstheme="minorHAnsi"/>
          <w:sz w:val="22"/>
          <w:szCs w:val="22"/>
        </w:rPr>
        <w:t>Figure 4</w:t>
      </w:r>
      <w:r w:rsidR="001007E2">
        <w:rPr>
          <w:rFonts w:cstheme="minorHAnsi"/>
          <w:sz w:val="22"/>
          <w:szCs w:val="22"/>
        </w:rPr>
        <w:t xml:space="preserve">: </w:t>
      </w:r>
      <w:r w:rsidR="00440148">
        <w:rPr>
          <w:rFonts w:cstheme="minorHAnsi"/>
          <w:sz w:val="22"/>
          <w:szCs w:val="22"/>
        </w:rPr>
        <w:t>B</w:t>
      </w:r>
      <w:r w:rsidR="001007E2" w:rsidRPr="001007E2">
        <w:rPr>
          <w:rFonts w:cstheme="minorHAnsi"/>
          <w:sz w:val="22"/>
          <w:szCs w:val="22"/>
        </w:rPr>
        <w:t xml:space="preserve">enchmark concentrations (BMC) </w:t>
      </w:r>
      <w:r w:rsidR="00440148">
        <w:rPr>
          <w:rFonts w:cstheme="minorHAnsi"/>
          <w:sz w:val="22"/>
          <w:szCs w:val="22"/>
        </w:rPr>
        <w:t>for ROS formation (i.e., H</w:t>
      </w:r>
      <w:r w:rsidR="00440148" w:rsidRPr="00440148">
        <w:rPr>
          <w:rFonts w:cstheme="minorHAnsi"/>
          <w:sz w:val="22"/>
          <w:szCs w:val="22"/>
          <w:vertAlign w:val="subscript"/>
        </w:rPr>
        <w:t>2</w:t>
      </w:r>
      <w:r w:rsidR="00440148">
        <w:rPr>
          <w:rFonts w:cstheme="minorHAnsi"/>
          <w:sz w:val="22"/>
          <w:szCs w:val="22"/>
        </w:rPr>
        <w:t>O</w:t>
      </w:r>
      <w:r w:rsidR="00440148" w:rsidRPr="00440148">
        <w:rPr>
          <w:rFonts w:cstheme="minorHAnsi"/>
          <w:sz w:val="22"/>
          <w:szCs w:val="22"/>
          <w:vertAlign w:val="subscript"/>
        </w:rPr>
        <w:t>2</w:t>
      </w:r>
      <w:r w:rsidR="00440148">
        <w:rPr>
          <w:rFonts w:cstheme="minorHAnsi"/>
          <w:sz w:val="22"/>
          <w:szCs w:val="22"/>
        </w:rPr>
        <w:t>, ROS-Glo assay) in relation to percent glyphosate content for the 13 GBFs evaluated (i.e., A to M), glyphosate actives (i.e., glyphosate, G-IPA, and AMPA)</w:t>
      </w:r>
      <w:r w:rsidR="00440148" w:rsidRPr="003C6E76">
        <w:rPr>
          <w:rFonts w:cstheme="minorHAnsi"/>
          <w:sz w:val="22"/>
          <w:szCs w:val="22"/>
        </w:rPr>
        <w:t xml:space="preserve"> </w:t>
      </w:r>
      <w:r w:rsidR="00440148">
        <w:rPr>
          <w:rFonts w:cstheme="minorHAnsi"/>
          <w:sz w:val="22"/>
          <w:szCs w:val="22"/>
        </w:rPr>
        <w:t xml:space="preserve">in </w:t>
      </w:r>
      <w:r w:rsidR="00440148" w:rsidRPr="003C6E76">
        <w:rPr>
          <w:rFonts w:cstheme="minorHAnsi"/>
          <w:sz w:val="22"/>
          <w:szCs w:val="22"/>
        </w:rPr>
        <w:t xml:space="preserve">HepaRG (top) and HaCaT (bottom) </w:t>
      </w:r>
      <w:r w:rsidR="00440148">
        <w:rPr>
          <w:rFonts w:cstheme="minorHAnsi"/>
          <w:sz w:val="22"/>
          <w:szCs w:val="22"/>
        </w:rPr>
        <w:t>following</w:t>
      </w:r>
      <w:r w:rsidR="00440148" w:rsidRPr="003C6E76">
        <w:rPr>
          <w:rFonts w:cstheme="minorHAnsi"/>
          <w:sz w:val="22"/>
          <w:szCs w:val="22"/>
        </w:rPr>
        <w:t xml:space="preserve"> 24-hour exposure</w:t>
      </w:r>
      <w:r w:rsidR="00440148">
        <w:rPr>
          <w:rFonts w:cstheme="minorHAnsi"/>
          <w:sz w:val="22"/>
          <w:szCs w:val="22"/>
        </w:rPr>
        <w:t>s</w:t>
      </w:r>
      <w:r w:rsidR="001007E2" w:rsidRPr="001007E2">
        <w:rPr>
          <w:rFonts w:cstheme="minorHAnsi"/>
          <w:sz w:val="22"/>
          <w:szCs w:val="22"/>
        </w:rPr>
        <w:t xml:space="preserve">. </w:t>
      </w:r>
      <w:r w:rsidR="009331CE">
        <w:rPr>
          <w:rFonts w:cstheme="minorHAnsi"/>
          <w:sz w:val="22"/>
          <w:szCs w:val="22"/>
        </w:rPr>
        <w:t>Concentration</w:t>
      </w:r>
      <w:r w:rsidR="001007E2" w:rsidRPr="001007E2">
        <w:rPr>
          <w:rFonts w:cstheme="minorHAnsi"/>
          <w:sz w:val="22"/>
          <w:szCs w:val="22"/>
        </w:rPr>
        <w:t xml:space="preserve"> response curves </w:t>
      </w:r>
      <w:r w:rsidR="00440148">
        <w:rPr>
          <w:rFonts w:cstheme="minorHAnsi"/>
          <w:sz w:val="22"/>
          <w:szCs w:val="22"/>
        </w:rPr>
        <w:t>for inactive responses</w:t>
      </w:r>
      <w:r w:rsidR="001007E2" w:rsidRPr="001007E2">
        <w:rPr>
          <w:rFonts w:cstheme="minorHAnsi"/>
          <w:sz w:val="22"/>
          <w:szCs w:val="22"/>
        </w:rPr>
        <w:t xml:space="preserve"> are reported as having BMCs greater than the maximum concentration tested (&gt;max) for </w:t>
      </w:r>
      <w:r w:rsidR="001007E2" w:rsidRPr="001007E2">
        <w:rPr>
          <w:rFonts w:cstheme="minorHAnsi"/>
          <w:sz w:val="22"/>
          <w:szCs w:val="22"/>
        </w:rPr>
        <w:lastRenderedPageBreak/>
        <w:t>each test article. Glyphosate formulation maximum concentration ranged from 2</w:t>
      </w:r>
      <w:r w:rsidR="00440148">
        <w:rPr>
          <w:rFonts w:cstheme="minorHAnsi"/>
          <w:sz w:val="22"/>
          <w:szCs w:val="22"/>
        </w:rPr>
        <w:t>,</w:t>
      </w:r>
      <w:r w:rsidR="001007E2" w:rsidRPr="001007E2">
        <w:rPr>
          <w:rFonts w:cstheme="minorHAnsi"/>
          <w:sz w:val="22"/>
          <w:szCs w:val="22"/>
        </w:rPr>
        <w:t xml:space="preserve">535 </w:t>
      </w:r>
      <w:r w:rsidR="00440148">
        <w:rPr>
          <w:rFonts w:cstheme="minorHAnsi"/>
          <w:sz w:val="22"/>
          <w:szCs w:val="22"/>
        </w:rPr>
        <w:t>–</w:t>
      </w:r>
      <w:r w:rsidR="001007E2" w:rsidRPr="001007E2">
        <w:rPr>
          <w:rFonts w:cstheme="minorHAnsi"/>
          <w:sz w:val="22"/>
          <w:szCs w:val="22"/>
        </w:rPr>
        <w:t xml:space="preserve"> 4</w:t>
      </w:r>
      <w:r w:rsidR="00440148">
        <w:rPr>
          <w:rFonts w:cstheme="minorHAnsi"/>
          <w:sz w:val="22"/>
          <w:szCs w:val="22"/>
        </w:rPr>
        <w:t>,</w:t>
      </w:r>
      <w:r w:rsidR="001007E2" w:rsidRPr="001007E2">
        <w:rPr>
          <w:rFonts w:cstheme="minorHAnsi"/>
          <w:sz w:val="22"/>
          <w:szCs w:val="22"/>
        </w:rPr>
        <w:t>050 µg/mL, 8</w:t>
      </w:r>
      <w:r w:rsidR="00440148">
        <w:rPr>
          <w:rFonts w:cstheme="minorHAnsi"/>
          <w:sz w:val="22"/>
          <w:szCs w:val="22"/>
        </w:rPr>
        <w:t>,</w:t>
      </w:r>
      <w:r w:rsidR="001007E2" w:rsidRPr="001007E2">
        <w:rPr>
          <w:rFonts w:cstheme="minorHAnsi"/>
          <w:sz w:val="22"/>
          <w:szCs w:val="22"/>
        </w:rPr>
        <w:t>454 µg/mL for glyphosate, 11</w:t>
      </w:r>
      <w:r w:rsidR="00440148">
        <w:rPr>
          <w:rFonts w:cstheme="minorHAnsi"/>
          <w:sz w:val="22"/>
          <w:szCs w:val="22"/>
        </w:rPr>
        <w:t>,</w:t>
      </w:r>
      <w:r w:rsidR="001007E2" w:rsidRPr="001007E2">
        <w:rPr>
          <w:rFonts w:cstheme="minorHAnsi"/>
          <w:sz w:val="22"/>
          <w:szCs w:val="22"/>
        </w:rPr>
        <w:t>409 µg/mL for G-IPA, and 5</w:t>
      </w:r>
      <w:r w:rsidR="00440148">
        <w:rPr>
          <w:rFonts w:cstheme="minorHAnsi"/>
          <w:sz w:val="22"/>
          <w:szCs w:val="22"/>
        </w:rPr>
        <w:t>,</w:t>
      </w:r>
      <w:r w:rsidR="001007E2" w:rsidRPr="001007E2">
        <w:rPr>
          <w:rFonts w:cstheme="minorHAnsi"/>
          <w:sz w:val="22"/>
          <w:szCs w:val="22"/>
        </w:rPr>
        <w:t xml:space="preserve">552µg/mL for AMPA. </w:t>
      </w:r>
    </w:p>
    <w:p w14:paraId="71DA6742" w14:textId="77777777" w:rsidR="00ED19E1" w:rsidRDefault="00ED19E1" w:rsidP="001007E2">
      <w:pPr>
        <w:spacing w:after="240"/>
        <w:rPr>
          <w:rFonts w:cstheme="minorHAnsi"/>
          <w:sz w:val="22"/>
          <w:szCs w:val="22"/>
        </w:rPr>
      </w:pPr>
    </w:p>
    <w:p w14:paraId="543E03F9" w14:textId="58155799" w:rsidR="00ED19E1" w:rsidRDefault="00ED19E1" w:rsidP="00ED19E1">
      <w:pPr>
        <w:spacing w:after="60"/>
        <w:rPr>
          <w:rFonts w:cstheme="minorHAnsi"/>
          <w:sz w:val="22"/>
          <w:szCs w:val="22"/>
        </w:rPr>
      </w:pPr>
      <w:r>
        <w:rPr>
          <w:rFonts w:cstheme="minorHAnsi"/>
          <w:sz w:val="22"/>
          <w:szCs w:val="22"/>
        </w:rPr>
        <w:t xml:space="preserve">Table </w:t>
      </w:r>
      <w:r w:rsidR="003B7AFF">
        <w:rPr>
          <w:rFonts w:cstheme="minorHAnsi"/>
          <w:sz w:val="22"/>
          <w:szCs w:val="22"/>
        </w:rPr>
        <w:t>7</w:t>
      </w:r>
      <w:r>
        <w:rPr>
          <w:rFonts w:cstheme="minorHAnsi"/>
          <w:sz w:val="22"/>
          <w:szCs w:val="22"/>
        </w:rPr>
        <w:t>: ROS-Glo Median BMC Summary (1-hour Exposures)</w:t>
      </w:r>
    </w:p>
    <w:p w14:paraId="1D9D5E53" w14:textId="6AAC7856" w:rsidR="00ED19E1" w:rsidRDefault="00ED19E1" w:rsidP="001007E2">
      <w:pPr>
        <w:spacing w:after="240"/>
        <w:rPr>
          <w:rFonts w:cstheme="minorHAnsi"/>
          <w:sz w:val="22"/>
          <w:szCs w:val="22"/>
        </w:rPr>
      </w:pPr>
      <w:r w:rsidRPr="00ED19E1">
        <w:rPr>
          <w:noProof/>
        </w:rPr>
        <w:lastRenderedPageBreak/>
        <w:drawing>
          <wp:inline distT="0" distB="0" distL="0" distR="0" wp14:anchorId="0622C7A7" wp14:editId="0857F8BA">
            <wp:extent cx="7050058" cy="5331977"/>
            <wp:effectExtent l="0" t="0" r="0" b="2540"/>
            <wp:docPr id="1882339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62922" cy="5341706"/>
                    </a:xfrm>
                    <a:prstGeom prst="rect">
                      <a:avLst/>
                    </a:prstGeom>
                    <a:noFill/>
                    <a:ln>
                      <a:noFill/>
                    </a:ln>
                  </pic:spPr>
                </pic:pic>
              </a:graphicData>
            </a:graphic>
          </wp:inline>
        </w:drawing>
      </w:r>
    </w:p>
    <w:p w14:paraId="536A2D42" w14:textId="77777777" w:rsidR="00191466" w:rsidRDefault="00191466" w:rsidP="001007E2">
      <w:pPr>
        <w:spacing w:after="240"/>
        <w:rPr>
          <w:rFonts w:cstheme="minorHAnsi"/>
          <w:sz w:val="22"/>
          <w:szCs w:val="22"/>
        </w:rPr>
      </w:pPr>
    </w:p>
    <w:p w14:paraId="4CE11058" w14:textId="18D3A438" w:rsidR="00ED19E1" w:rsidRDefault="00ED19E1" w:rsidP="00ED19E1">
      <w:pPr>
        <w:spacing w:after="60"/>
        <w:rPr>
          <w:rFonts w:cstheme="minorHAnsi"/>
          <w:sz w:val="22"/>
          <w:szCs w:val="22"/>
        </w:rPr>
      </w:pPr>
      <w:r>
        <w:rPr>
          <w:rFonts w:cstheme="minorHAnsi"/>
          <w:sz w:val="22"/>
          <w:szCs w:val="22"/>
        </w:rPr>
        <w:lastRenderedPageBreak/>
        <w:t xml:space="preserve">Table </w:t>
      </w:r>
      <w:r w:rsidR="003B7AFF">
        <w:rPr>
          <w:rFonts w:cstheme="minorHAnsi"/>
          <w:sz w:val="22"/>
          <w:szCs w:val="22"/>
        </w:rPr>
        <w:t>8</w:t>
      </w:r>
      <w:r>
        <w:rPr>
          <w:rFonts w:cstheme="minorHAnsi"/>
          <w:sz w:val="22"/>
          <w:szCs w:val="22"/>
        </w:rPr>
        <w:t>: ROS-Glo Median BMC Summary (24-hour Exposures)</w:t>
      </w:r>
    </w:p>
    <w:p w14:paraId="14C10B74" w14:textId="0E7459DA" w:rsidR="00ED19E1" w:rsidRDefault="00ED19E1" w:rsidP="001007E2">
      <w:pPr>
        <w:spacing w:after="240"/>
        <w:rPr>
          <w:rFonts w:cstheme="minorHAnsi"/>
          <w:sz w:val="22"/>
          <w:szCs w:val="22"/>
        </w:rPr>
      </w:pPr>
      <w:r w:rsidRPr="00ED19E1">
        <w:rPr>
          <w:noProof/>
        </w:rPr>
        <w:drawing>
          <wp:inline distT="0" distB="0" distL="0" distR="0" wp14:anchorId="00E7E84C" wp14:editId="04715B6B">
            <wp:extent cx="7515225" cy="5683783"/>
            <wp:effectExtent l="0" t="0" r="0" b="0"/>
            <wp:docPr id="1814727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1794" cy="5688751"/>
                    </a:xfrm>
                    <a:prstGeom prst="rect">
                      <a:avLst/>
                    </a:prstGeom>
                    <a:noFill/>
                    <a:ln>
                      <a:noFill/>
                    </a:ln>
                  </pic:spPr>
                </pic:pic>
              </a:graphicData>
            </a:graphic>
          </wp:inline>
        </w:drawing>
      </w:r>
    </w:p>
    <w:p w14:paraId="22CA57F7" w14:textId="32685637" w:rsidR="00266FC5" w:rsidRDefault="00266FC5" w:rsidP="00266FC5">
      <w:pPr>
        <w:spacing w:after="240"/>
        <w:rPr>
          <w:rFonts w:cstheme="minorHAnsi"/>
          <w:sz w:val="22"/>
          <w:szCs w:val="22"/>
        </w:rPr>
      </w:pPr>
      <w:r w:rsidRPr="00B726C0">
        <w:rPr>
          <w:rFonts w:cstheme="minorHAnsi"/>
          <w:sz w:val="22"/>
          <w:szCs w:val="22"/>
        </w:rPr>
        <w:lastRenderedPageBreak/>
        <w:t> </w:t>
      </w:r>
      <w:r w:rsidRPr="00131C84">
        <w:rPr>
          <w:rFonts w:cstheme="minorHAnsi"/>
          <w:sz w:val="22"/>
          <w:szCs w:val="22"/>
        </w:rPr>
        <w:t> </w:t>
      </w:r>
      <w:r w:rsidR="006E1EEA">
        <w:rPr>
          <w:rFonts w:cstheme="minorHAnsi"/>
          <w:noProof/>
          <w:sz w:val="22"/>
          <w:szCs w:val="22"/>
        </w:rPr>
        <w:drawing>
          <wp:inline distT="0" distB="0" distL="0" distR="0" wp14:anchorId="7BE05776" wp14:editId="7027545D">
            <wp:extent cx="3943842" cy="3528204"/>
            <wp:effectExtent l="0" t="0" r="0" b="0"/>
            <wp:docPr id="5418170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3632" cy="3536962"/>
                    </a:xfrm>
                    <a:prstGeom prst="rect">
                      <a:avLst/>
                    </a:prstGeom>
                    <a:noFill/>
                    <a:ln>
                      <a:noFill/>
                    </a:ln>
                  </pic:spPr>
                </pic:pic>
              </a:graphicData>
            </a:graphic>
          </wp:inline>
        </w:drawing>
      </w:r>
      <w:r w:rsidR="006E1EEA">
        <w:rPr>
          <w:rFonts w:cstheme="minorHAnsi"/>
          <w:noProof/>
          <w:sz w:val="22"/>
          <w:szCs w:val="22"/>
        </w:rPr>
        <w:drawing>
          <wp:inline distT="0" distB="0" distL="0" distR="0" wp14:anchorId="40E165EE" wp14:editId="35AAAFCE">
            <wp:extent cx="3994030" cy="3573104"/>
            <wp:effectExtent l="0" t="0" r="6985" b="8890"/>
            <wp:docPr id="19661940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2237" cy="3580446"/>
                    </a:xfrm>
                    <a:prstGeom prst="rect">
                      <a:avLst/>
                    </a:prstGeom>
                    <a:noFill/>
                    <a:ln>
                      <a:noFill/>
                    </a:ln>
                  </pic:spPr>
                </pic:pic>
              </a:graphicData>
            </a:graphic>
          </wp:inline>
        </w:drawing>
      </w:r>
    </w:p>
    <w:p w14:paraId="7B1B2CCC" w14:textId="56EAFE1A" w:rsidR="005521F6" w:rsidRDefault="00266FC5" w:rsidP="005521F6">
      <w:pPr>
        <w:spacing w:after="240"/>
        <w:rPr>
          <w:ins w:id="156" w:author="Caroll Co" w:date="2025-10-01T10:45:00Z" w16du:dateUtc="2025-10-01T14:45:00Z"/>
          <w:rFonts w:cstheme="minorHAnsi"/>
          <w:sz w:val="22"/>
          <w:szCs w:val="22"/>
        </w:rPr>
      </w:pPr>
      <w:r>
        <w:rPr>
          <w:rFonts w:cstheme="minorHAnsi"/>
          <w:sz w:val="22"/>
          <w:szCs w:val="22"/>
        </w:rPr>
        <w:t>Figure 5</w:t>
      </w:r>
      <w:proofErr w:type="gramStart"/>
      <w:r>
        <w:rPr>
          <w:rFonts w:cstheme="minorHAnsi"/>
          <w:sz w:val="22"/>
          <w:szCs w:val="22"/>
        </w:rPr>
        <w:t xml:space="preserve">:  </w:t>
      </w:r>
      <w:r w:rsidR="00440148">
        <w:rPr>
          <w:rFonts w:cstheme="minorHAnsi"/>
          <w:sz w:val="22"/>
          <w:szCs w:val="22"/>
        </w:rPr>
        <w:t>Benchmark</w:t>
      </w:r>
      <w:proofErr w:type="gramEnd"/>
      <w:r w:rsidR="00440148">
        <w:rPr>
          <w:rFonts w:cstheme="minorHAnsi"/>
          <w:sz w:val="22"/>
          <w:szCs w:val="22"/>
        </w:rPr>
        <w:t xml:space="preserve"> concentrations for </w:t>
      </w:r>
      <w:r w:rsidR="0050216F" w:rsidRPr="00EE0A11">
        <w:rPr>
          <w:rFonts w:ascii="Symbol" w:eastAsia="Symbol" w:hAnsi="Symbol" w:cstheme="minorHAnsi"/>
          <w:sz w:val="22"/>
          <w:szCs w:val="22"/>
        </w:rPr>
        <w:t>g</w:t>
      </w:r>
      <w:r w:rsidR="0050216F" w:rsidRPr="00EE0A11">
        <w:rPr>
          <w:rFonts w:cstheme="minorHAnsi"/>
          <w:sz w:val="22"/>
          <w:szCs w:val="22"/>
        </w:rPr>
        <w:t>H2AX</w:t>
      </w:r>
      <w:r w:rsidR="0050216F" w:rsidRPr="00EE0A11">
        <w:rPr>
          <w:sz w:val="22"/>
          <w:szCs w:val="22"/>
        </w:rPr>
        <w:t xml:space="preserve"> </w:t>
      </w:r>
      <w:r w:rsidR="00440148">
        <w:rPr>
          <w:rFonts w:cstheme="minorHAnsi"/>
          <w:sz w:val="22"/>
          <w:szCs w:val="22"/>
        </w:rPr>
        <w:t xml:space="preserve">formation as a biomarker of </w:t>
      </w:r>
      <w:r>
        <w:rPr>
          <w:rFonts w:cstheme="minorHAnsi"/>
          <w:sz w:val="22"/>
          <w:szCs w:val="22"/>
        </w:rPr>
        <w:t xml:space="preserve">DNA damage </w:t>
      </w:r>
      <w:r w:rsidR="00440148">
        <w:rPr>
          <w:rFonts w:cstheme="minorHAnsi"/>
          <w:sz w:val="22"/>
          <w:szCs w:val="22"/>
        </w:rPr>
        <w:t>through double stranded DNA breaks are summarized for</w:t>
      </w:r>
      <w:r>
        <w:rPr>
          <w:rFonts w:cstheme="minorHAnsi"/>
          <w:sz w:val="22"/>
          <w:szCs w:val="22"/>
        </w:rPr>
        <w:t xml:space="preserve"> </w:t>
      </w:r>
      <w:r w:rsidR="00FB54AA">
        <w:rPr>
          <w:rFonts w:cstheme="minorHAnsi"/>
          <w:sz w:val="22"/>
          <w:szCs w:val="22"/>
        </w:rPr>
        <w:t>human liver cells (</w:t>
      </w:r>
      <w:proofErr w:type="spellStart"/>
      <w:r w:rsidR="00FB54AA">
        <w:rPr>
          <w:rFonts w:cstheme="minorHAnsi"/>
          <w:sz w:val="22"/>
          <w:szCs w:val="22"/>
        </w:rPr>
        <w:t>HepaRG</w:t>
      </w:r>
      <w:proofErr w:type="spellEnd"/>
      <w:r w:rsidR="00FB54AA">
        <w:rPr>
          <w:rFonts w:cstheme="minorHAnsi"/>
          <w:sz w:val="22"/>
          <w:szCs w:val="22"/>
        </w:rPr>
        <w:t>, HRG2DC</w:t>
      </w:r>
      <w:r w:rsidR="002F6A70">
        <w:rPr>
          <w:rFonts w:cstheme="minorHAnsi"/>
          <w:sz w:val="22"/>
          <w:szCs w:val="22"/>
        </w:rPr>
        <w:t xml:space="preserve"> in panel A</w:t>
      </w:r>
      <w:r w:rsidR="00FB54AA">
        <w:rPr>
          <w:rFonts w:cstheme="minorHAnsi"/>
          <w:sz w:val="22"/>
          <w:szCs w:val="22"/>
        </w:rPr>
        <w:t xml:space="preserve">) and </w:t>
      </w:r>
      <w:r>
        <w:rPr>
          <w:rFonts w:cstheme="minorHAnsi"/>
          <w:sz w:val="22"/>
          <w:szCs w:val="22"/>
        </w:rPr>
        <w:t>human keratinocytes (HaCaT</w:t>
      </w:r>
      <w:r w:rsidR="002F6A70">
        <w:rPr>
          <w:rFonts w:cstheme="minorHAnsi"/>
          <w:sz w:val="22"/>
          <w:szCs w:val="22"/>
        </w:rPr>
        <w:t xml:space="preserve"> in panel B</w:t>
      </w:r>
      <w:r>
        <w:rPr>
          <w:rFonts w:cstheme="minorHAnsi"/>
          <w:sz w:val="22"/>
          <w:szCs w:val="22"/>
        </w:rPr>
        <w:t>) following 24-hour exposures.</w:t>
      </w:r>
      <w:r w:rsidR="00440148">
        <w:rPr>
          <w:rFonts w:cstheme="minorHAnsi"/>
          <w:sz w:val="22"/>
          <w:szCs w:val="22"/>
        </w:rPr>
        <w:t xml:space="preserve"> Actives are shown as red triangles with inactive replicates shown as gray triangles as described in Materials and Methods.</w:t>
      </w:r>
      <w:ins w:id="157" w:author="Caroll Co" w:date="2025-10-01T10:45:00Z" w16du:dateUtc="2025-10-01T14:45:00Z">
        <w:r w:rsidR="005521F6">
          <w:rPr>
            <w:rFonts w:cstheme="minorHAnsi"/>
            <w:sz w:val="22"/>
            <w:szCs w:val="22"/>
          </w:rPr>
          <w:t xml:space="preserve"> Gray bars represent range of concentrations tested for each compound and replicate. Black shading represents concentrations at which cytotoxicity (&gt; 80% cell death) was observed.</w:t>
        </w:r>
      </w:ins>
    </w:p>
    <w:p w14:paraId="479D5BF2" w14:textId="5C92768F" w:rsidR="00266FC5" w:rsidRDefault="00266FC5" w:rsidP="00266FC5">
      <w:pPr>
        <w:spacing w:after="240"/>
        <w:rPr>
          <w:rFonts w:cstheme="minorHAnsi"/>
          <w:sz w:val="22"/>
          <w:szCs w:val="22"/>
        </w:rPr>
      </w:pPr>
    </w:p>
    <w:p w14:paraId="38A165C7" w14:textId="77777777" w:rsidR="00266FC5" w:rsidRDefault="00266FC5" w:rsidP="001007E2">
      <w:pPr>
        <w:spacing w:after="240"/>
        <w:rPr>
          <w:rFonts w:cstheme="minorHAnsi"/>
          <w:sz w:val="22"/>
          <w:szCs w:val="22"/>
        </w:rPr>
      </w:pPr>
    </w:p>
    <w:p w14:paraId="65576005" w14:textId="77777777" w:rsidR="00D36EBA" w:rsidRDefault="00D36EBA" w:rsidP="001007E2">
      <w:pPr>
        <w:spacing w:after="240"/>
        <w:rPr>
          <w:rFonts w:cstheme="minorHAnsi"/>
          <w:sz w:val="22"/>
          <w:szCs w:val="22"/>
        </w:rPr>
      </w:pPr>
    </w:p>
    <w:p w14:paraId="2C7F9791" w14:textId="77777777" w:rsidR="00D36EBA" w:rsidRDefault="00D36EBA" w:rsidP="001007E2">
      <w:pPr>
        <w:spacing w:after="240"/>
        <w:rPr>
          <w:rFonts w:cstheme="minorHAnsi"/>
          <w:sz w:val="22"/>
          <w:szCs w:val="22"/>
        </w:rPr>
      </w:pPr>
    </w:p>
    <w:p w14:paraId="373764AE" w14:textId="035A6391" w:rsidR="00077A21" w:rsidDel="005521F6" w:rsidRDefault="00077A21" w:rsidP="001007E2">
      <w:pPr>
        <w:spacing w:after="240"/>
        <w:rPr>
          <w:del w:id="158" w:author="Caroll Co" w:date="2025-10-01T10:45:00Z" w16du:dateUtc="2025-10-01T14:45:00Z"/>
          <w:rFonts w:cstheme="minorHAnsi"/>
          <w:sz w:val="22"/>
          <w:szCs w:val="22"/>
        </w:rPr>
      </w:pPr>
    </w:p>
    <w:p w14:paraId="3B1F25B3" w14:textId="4826EFBD" w:rsidR="003B7AFF" w:rsidDel="005521F6" w:rsidRDefault="003B7AFF" w:rsidP="001007E2">
      <w:pPr>
        <w:spacing w:after="240"/>
        <w:rPr>
          <w:del w:id="159" w:author="Caroll Co" w:date="2025-10-01T10:45:00Z" w16du:dateUtc="2025-10-01T14:45:00Z"/>
          <w:rFonts w:cstheme="minorHAnsi"/>
          <w:sz w:val="22"/>
          <w:szCs w:val="22"/>
        </w:rPr>
      </w:pPr>
    </w:p>
    <w:p w14:paraId="22B6EE96" w14:textId="0FF17AEA" w:rsidR="00077A21" w:rsidRDefault="00077A21" w:rsidP="00077A21">
      <w:pPr>
        <w:spacing w:after="60"/>
        <w:rPr>
          <w:rFonts w:cstheme="minorHAnsi"/>
          <w:sz w:val="22"/>
          <w:szCs w:val="22"/>
        </w:rPr>
      </w:pPr>
      <w:r>
        <w:rPr>
          <w:rFonts w:cstheme="minorHAnsi"/>
          <w:sz w:val="22"/>
          <w:szCs w:val="22"/>
        </w:rPr>
        <w:t xml:space="preserve">Table </w:t>
      </w:r>
      <w:r w:rsidR="00D107B5">
        <w:rPr>
          <w:rFonts w:cstheme="minorHAnsi"/>
          <w:sz w:val="22"/>
          <w:szCs w:val="22"/>
        </w:rPr>
        <w:t>10</w:t>
      </w:r>
      <w:r>
        <w:rPr>
          <w:rFonts w:cstheme="minorHAnsi"/>
          <w:sz w:val="22"/>
          <w:szCs w:val="22"/>
        </w:rPr>
        <w:t xml:space="preserve">: </w:t>
      </w:r>
      <w:r w:rsidRPr="00EE0A11">
        <w:rPr>
          <w:rFonts w:ascii="Symbol" w:eastAsia="Symbol" w:hAnsi="Symbol" w:cstheme="minorHAnsi"/>
          <w:sz w:val="22"/>
          <w:szCs w:val="22"/>
        </w:rPr>
        <w:t>g</w:t>
      </w:r>
      <w:r w:rsidRPr="00EE0A11">
        <w:rPr>
          <w:rFonts w:cstheme="minorHAnsi"/>
          <w:sz w:val="22"/>
          <w:szCs w:val="22"/>
        </w:rPr>
        <w:t>H2AX</w:t>
      </w:r>
      <w:r>
        <w:rPr>
          <w:rFonts w:cstheme="minorHAnsi"/>
          <w:sz w:val="22"/>
          <w:szCs w:val="22"/>
        </w:rPr>
        <w:t xml:space="preserve"> Median BMC Summary (24-hour Exposures)</w:t>
      </w:r>
    </w:p>
    <w:p w14:paraId="1BC654FB" w14:textId="10232090" w:rsidR="00077A21" w:rsidRDefault="00FB7EC1" w:rsidP="00294362">
      <w:pPr>
        <w:spacing w:after="60"/>
        <w:rPr>
          <w:rFonts w:cstheme="minorHAnsi"/>
          <w:sz w:val="22"/>
          <w:szCs w:val="22"/>
        </w:rPr>
      </w:pPr>
      <w:r w:rsidRPr="00FB7EC1">
        <w:rPr>
          <w:noProof/>
        </w:rPr>
        <w:lastRenderedPageBreak/>
        <w:drawing>
          <wp:inline distT="0" distB="0" distL="0" distR="0" wp14:anchorId="1445E832" wp14:editId="1DFA031A">
            <wp:extent cx="6861976" cy="5350558"/>
            <wp:effectExtent l="0" t="0" r="0" b="2540"/>
            <wp:docPr id="1397900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66557" cy="5354130"/>
                    </a:xfrm>
                    <a:prstGeom prst="rect">
                      <a:avLst/>
                    </a:prstGeom>
                    <a:noFill/>
                    <a:ln>
                      <a:noFill/>
                    </a:ln>
                  </pic:spPr>
                </pic:pic>
              </a:graphicData>
            </a:graphic>
          </wp:inline>
        </w:drawing>
      </w:r>
    </w:p>
    <w:p w14:paraId="6627EE9A" w14:textId="77777777" w:rsidR="00D107B5" w:rsidRDefault="00D107B5" w:rsidP="00294362">
      <w:pPr>
        <w:spacing w:after="60"/>
        <w:rPr>
          <w:rFonts w:cstheme="minorHAnsi"/>
          <w:sz w:val="22"/>
          <w:szCs w:val="22"/>
        </w:rPr>
      </w:pPr>
    </w:p>
    <w:p w14:paraId="5699F5D9" w14:textId="11F4AEF8" w:rsidR="00FB6AEA" w:rsidRDefault="00FB6AEA" w:rsidP="00FB6AEA">
      <w:pPr>
        <w:spacing w:after="240"/>
        <w:rPr>
          <w:rFonts w:cstheme="minorHAnsi"/>
          <w:sz w:val="22"/>
          <w:szCs w:val="22"/>
        </w:rPr>
      </w:pPr>
      <w:del w:id="160" w:author="Caroll Co" w:date="2025-10-08T09:54:00Z" w16du:dateUtc="2025-10-08T13:54:00Z">
        <w:r w:rsidRPr="0009187A" w:rsidDel="00783773">
          <w:rPr>
            <w:rFonts w:cstheme="minorHAnsi"/>
            <w:noProof/>
            <w:sz w:val="22"/>
            <w:szCs w:val="22"/>
          </w:rPr>
          <w:lastRenderedPageBreak/>
          <w:drawing>
            <wp:inline distT="0" distB="0" distL="0" distR="0" wp14:anchorId="2CD35E94" wp14:editId="72E90DCC">
              <wp:extent cx="8229600" cy="4629150"/>
              <wp:effectExtent l="0" t="0" r="0" b="0"/>
              <wp:docPr id="1066374650" name="Picture 44"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74650" name="Picture 44" descr="Diagram&#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del>
      <w:r w:rsidR="00402A8A">
        <w:rPr>
          <w:rFonts w:cstheme="minorHAnsi"/>
          <w:noProof/>
          <w:sz w:val="22"/>
          <w:szCs w:val="22"/>
        </w:rPr>
        <w:lastRenderedPageBreak/>
        <w:drawing>
          <wp:inline distT="0" distB="0" distL="0" distR="0" wp14:anchorId="64A66B7A" wp14:editId="01BA521D">
            <wp:extent cx="3402986" cy="4270075"/>
            <wp:effectExtent l="0" t="0" r="6985" b="0"/>
            <wp:docPr id="1882904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4679" cy="4272199"/>
                    </a:xfrm>
                    <a:prstGeom prst="rect">
                      <a:avLst/>
                    </a:prstGeom>
                    <a:noFill/>
                    <a:ln>
                      <a:noFill/>
                    </a:ln>
                  </pic:spPr>
                </pic:pic>
              </a:graphicData>
            </a:graphic>
          </wp:inline>
        </w:drawing>
      </w:r>
      <w:r w:rsidR="00402A8A">
        <w:rPr>
          <w:rFonts w:cstheme="minorHAnsi"/>
          <w:noProof/>
          <w:sz w:val="22"/>
          <w:szCs w:val="22"/>
        </w:rPr>
        <w:drawing>
          <wp:inline distT="0" distB="0" distL="0" distR="0" wp14:anchorId="2C61A205" wp14:editId="04B07D0F">
            <wp:extent cx="4270207" cy="4270207"/>
            <wp:effectExtent l="0" t="0" r="0" b="0"/>
            <wp:docPr id="7067760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3888" cy="4273888"/>
                    </a:xfrm>
                    <a:prstGeom prst="rect">
                      <a:avLst/>
                    </a:prstGeom>
                    <a:noFill/>
                    <a:ln>
                      <a:noFill/>
                    </a:ln>
                  </pic:spPr>
                </pic:pic>
              </a:graphicData>
            </a:graphic>
          </wp:inline>
        </w:drawing>
      </w:r>
    </w:p>
    <w:p w14:paraId="6B79703A" w14:textId="41FA10AF" w:rsidR="00FB6AEA" w:rsidRDefault="00FB6AEA" w:rsidP="00FB6AEA">
      <w:pPr>
        <w:spacing w:after="240"/>
        <w:rPr>
          <w:rFonts w:cstheme="minorHAnsi"/>
          <w:sz w:val="22"/>
          <w:szCs w:val="22"/>
        </w:rPr>
      </w:pPr>
      <w:r>
        <w:rPr>
          <w:rFonts w:cstheme="minorHAnsi"/>
          <w:sz w:val="22"/>
          <w:szCs w:val="22"/>
        </w:rPr>
        <w:t xml:space="preserve">Figure 6: </w:t>
      </w:r>
      <w:ins w:id="161" w:author="Caroll Co" w:date="2025-10-08T09:53:00Z" w16du:dateUtc="2025-10-08T13:53:00Z">
        <w:r w:rsidR="005D30E0">
          <w:rPr>
            <w:rFonts w:cstheme="minorHAnsi"/>
            <w:sz w:val="22"/>
            <w:szCs w:val="22"/>
          </w:rPr>
          <w:t>Dendrogram (</w:t>
        </w:r>
      </w:ins>
      <w:ins w:id="162" w:author="Caroll Co" w:date="2025-10-08T09:57:00Z" w16du:dateUtc="2025-10-08T13:57:00Z">
        <w:r w:rsidR="00842497">
          <w:rPr>
            <w:rFonts w:cstheme="minorHAnsi"/>
            <w:sz w:val="22"/>
            <w:szCs w:val="22"/>
          </w:rPr>
          <w:t>left</w:t>
        </w:r>
      </w:ins>
      <w:ins w:id="163" w:author="Caroll Co" w:date="2025-10-08T09:53:00Z" w16du:dateUtc="2025-10-08T13:53:00Z">
        <w:r w:rsidR="005D30E0">
          <w:rPr>
            <w:rFonts w:cstheme="minorHAnsi"/>
            <w:sz w:val="22"/>
            <w:szCs w:val="22"/>
          </w:rPr>
          <w:t xml:space="preserve">) and </w:t>
        </w:r>
      </w:ins>
      <w:del w:id="164" w:author="Caroll Co" w:date="2025-10-08T09:53:00Z" w16du:dateUtc="2025-10-08T13:53:00Z">
        <w:r w:rsidDel="005D30E0">
          <w:rPr>
            <w:rFonts w:cstheme="minorHAnsi"/>
            <w:sz w:val="22"/>
            <w:szCs w:val="22"/>
          </w:rPr>
          <w:delText>C</w:delText>
        </w:r>
      </w:del>
      <w:ins w:id="165" w:author="Caroll Co" w:date="2025-10-08T09:53:00Z" w16du:dateUtc="2025-10-08T13:53:00Z">
        <w:r w:rsidR="005D30E0">
          <w:rPr>
            <w:rFonts w:cstheme="minorHAnsi"/>
            <w:sz w:val="22"/>
            <w:szCs w:val="22"/>
          </w:rPr>
          <w:t>c</w:t>
        </w:r>
      </w:ins>
      <w:r>
        <w:rPr>
          <w:rFonts w:cstheme="minorHAnsi"/>
          <w:sz w:val="22"/>
          <w:szCs w:val="22"/>
        </w:rPr>
        <w:t>onstellation plot</w:t>
      </w:r>
      <w:ins w:id="166" w:author="Caroll Co" w:date="2025-10-08T09:53:00Z" w16du:dateUtc="2025-10-08T13:53:00Z">
        <w:r w:rsidR="005D30E0">
          <w:rPr>
            <w:rFonts w:cstheme="minorHAnsi"/>
            <w:sz w:val="22"/>
            <w:szCs w:val="22"/>
          </w:rPr>
          <w:t xml:space="preserve"> (</w:t>
        </w:r>
      </w:ins>
      <w:ins w:id="167" w:author="Caroll Co" w:date="2025-10-08T09:57:00Z" w16du:dateUtc="2025-10-08T13:57:00Z">
        <w:r w:rsidR="00842497">
          <w:rPr>
            <w:rFonts w:cstheme="minorHAnsi"/>
            <w:sz w:val="22"/>
            <w:szCs w:val="22"/>
          </w:rPr>
          <w:t>right</w:t>
        </w:r>
      </w:ins>
      <w:ins w:id="168" w:author="Caroll Co" w:date="2025-10-08T09:53:00Z" w16du:dateUtc="2025-10-08T13:53:00Z">
        <w:r w:rsidR="005D30E0">
          <w:rPr>
            <w:rFonts w:cstheme="minorHAnsi"/>
            <w:sz w:val="22"/>
            <w:szCs w:val="22"/>
          </w:rPr>
          <w:t>)</w:t>
        </w:r>
      </w:ins>
      <w:r>
        <w:rPr>
          <w:rFonts w:cstheme="minorHAnsi"/>
          <w:sz w:val="22"/>
          <w:szCs w:val="22"/>
        </w:rPr>
        <w:t xml:space="preserve"> </w:t>
      </w:r>
      <w:ins w:id="169" w:author="Caroll Co" w:date="2025-10-08T09:53:00Z" w16du:dateUtc="2025-10-08T13:53:00Z">
        <w:r w:rsidR="005D30E0">
          <w:rPr>
            <w:rFonts w:cstheme="minorHAnsi"/>
            <w:sz w:val="22"/>
            <w:szCs w:val="22"/>
          </w:rPr>
          <w:t>from</w:t>
        </w:r>
      </w:ins>
      <w:del w:id="170" w:author="Caroll Co" w:date="2025-10-08T09:53:00Z" w16du:dateUtc="2025-10-08T13:53:00Z">
        <w:r w:rsidDel="005D30E0">
          <w:rPr>
            <w:rFonts w:cstheme="minorHAnsi"/>
            <w:sz w:val="22"/>
            <w:szCs w:val="22"/>
          </w:rPr>
          <w:delText>of</w:delText>
        </w:r>
      </w:del>
      <w:r>
        <w:rPr>
          <w:rFonts w:cstheme="minorHAnsi"/>
          <w:sz w:val="22"/>
          <w:szCs w:val="22"/>
        </w:rPr>
        <w:t xml:space="preserve"> hierarchical clustering (Ward</w:t>
      </w:r>
      <w:ins w:id="171" w:author="Caroll Co" w:date="2025-10-08T09:58:00Z" w16du:dateUtc="2025-10-08T13:58:00Z">
        <w:r w:rsidR="009D7B3D">
          <w:rPr>
            <w:rFonts w:cstheme="minorHAnsi"/>
            <w:sz w:val="22"/>
            <w:szCs w:val="22"/>
          </w:rPr>
          <w:t xml:space="preserve"> linkage</w:t>
        </w:r>
      </w:ins>
      <w:r>
        <w:rPr>
          <w:rFonts w:cstheme="minorHAnsi"/>
          <w:sz w:val="22"/>
          <w:szCs w:val="22"/>
        </w:rPr>
        <w:t xml:space="preserve">) of </w:t>
      </w:r>
      <w:ins w:id="172" w:author="Caroll Co" w:date="2025-10-08T09:54:00Z" w16du:dateUtc="2025-10-08T13:54:00Z">
        <w:r w:rsidR="00783773">
          <w:rPr>
            <w:rFonts w:cstheme="minorHAnsi"/>
            <w:sz w:val="22"/>
            <w:szCs w:val="22"/>
          </w:rPr>
          <w:t xml:space="preserve">24h </w:t>
        </w:r>
      </w:ins>
      <w:r>
        <w:rPr>
          <w:rFonts w:cstheme="minorHAnsi"/>
          <w:sz w:val="22"/>
          <w:szCs w:val="22"/>
        </w:rPr>
        <w:t>ROS</w:t>
      </w:r>
      <w:ins w:id="173" w:author="Caroll Co" w:date="2025-10-08T09:55:00Z" w16du:dateUtc="2025-10-08T13:55:00Z">
        <w:r w:rsidR="00AA323C">
          <w:rPr>
            <w:rFonts w:cstheme="minorHAnsi"/>
            <w:sz w:val="22"/>
            <w:szCs w:val="22"/>
          </w:rPr>
          <w:t xml:space="preserve"> (</w:t>
        </w:r>
        <w:proofErr w:type="spellStart"/>
        <w:r w:rsidR="00AA323C">
          <w:rPr>
            <w:rFonts w:cstheme="minorHAnsi"/>
            <w:sz w:val="22"/>
            <w:szCs w:val="22"/>
          </w:rPr>
          <w:t>HepaRG</w:t>
        </w:r>
        <w:proofErr w:type="spellEnd"/>
        <w:r w:rsidR="00AA323C">
          <w:rPr>
            <w:rFonts w:cstheme="minorHAnsi"/>
            <w:sz w:val="22"/>
            <w:szCs w:val="22"/>
          </w:rPr>
          <w:t>, HaCaT)</w:t>
        </w:r>
      </w:ins>
      <w:r w:rsidR="00114085">
        <w:rPr>
          <w:rFonts w:cstheme="minorHAnsi"/>
          <w:sz w:val="22"/>
          <w:szCs w:val="22"/>
        </w:rPr>
        <w:t>,</w:t>
      </w:r>
      <w:r>
        <w:rPr>
          <w:rFonts w:cstheme="minorHAnsi"/>
          <w:sz w:val="22"/>
          <w:szCs w:val="22"/>
        </w:rPr>
        <w:t xml:space="preserve"> ATP</w:t>
      </w:r>
      <w:ins w:id="174" w:author="Caroll Co" w:date="2025-10-08T09:55:00Z" w16du:dateUtc="2025-10-08T13:55:00Z">
        <w:r w:rsidR="00AA323C">
          <w:rPr>
            <w:rFonts w:cstheme="minorHAnsi"/>
            <w:sz w:val="22"/>
            <w:szCs w:val="22"/>
          </w:rPr>
          <w:t xml:space="preserve"> (</w:t>
        </w:r>
        <w:proofErr w:type="spellStart"/>
        <w:r w:rsidR="00AA323C">
          <w:rPr>
            <w:rFonts w:cstheme="minorHAnsi"/>
            <w:sz w:val="22"/>
            <w:szCs w:val="22"/>
          </w:rPr>
          <w:t>HepaRG</w:t>
        </w:r>
        <w:proofErr w:type="spellEnd"/>
        <w:r w:rsidR="00AA323C">
          <w:rPr>
            <w:rFonts w:cstheme="minorHAnsi"/>
            <w:sz w:val="22"/>
            <w:szCs w:val="22"/>
          </w:rPr>
          <w:t>, HaCaT)</w:t>
        </w:r>
      </w:ins>
      <w:ins w:id="175" w:author="Caroll Co" w:date="2025-10-08T09:52:00Z" w16du:dateUtc="2025-10-08T13:52:00Z">
        <w:r w:rsidR="00772FC1">
          <w:rPr>
            <w:rFonts w:cstheme="minorHAnsi"/>
            <w:sz w:val="22"/>
            <w:szCs w:val="22"/>
          </w:rPr>
          <w:t xml:space="preserve"> and gH2AX</w:t>
        </w:r>
      </w:ins>
      <w:ins w:id="176" w:author="Caroll Co" w:date="2025-10-08T09:55:00Z" w16du:dateUtc="2025-10-08T13:55:00Z">
        <w:r w:rsidR="00AA323C">
          <w:rPr>
            <w:rFonts w:cstheme="minorHAnsi"/>
            <w:sz w:val="22"/>
            <w:szCs w:val="22"/>
          </w:rPr>
          <w:t xml:space="preserve"> (</w:t>
        </w:r>
        <w:proofErr w:type="gramStart"/>
        <w:r w:rsidR="00AA323C">
          <w:rPr>
            <w:rFonts w:cstheme="minorHAnsi"/>
            <w:sz w:val="22"/>
            <w:szCs w:val="22"/>
          </w:rPr>
          <w:t xml:space="preserve">HaCaT) </w:t>
        </w:r>
      </w:ins>
      <w:r>
        <w:rPr>
          <w:rFonts w:cstheme="minorHAnsi"/>
          <w:sz w:val="22"/>
          <w:szCs w:val="22"/>
        </w:rPr>
        <w:t xml:space="preserve"> assay</w:t>
      </w:r>
      <w:proofErr w:type="gramEnd"/>
      <w:r>
        <w:rPr>
          <w:rFonts w:cstheme="minorHAnsi"/>
          <w:sz w:val="22"/>
          <w:szCs w:val="22"/>
        </w:rPr>
        <w:t xml:space="preserve"> BMC and fold-change data. </w:t>
      </w:r>
      <w:ins w:id="177" w:author="Caroll Co" w:date="2025-10-08T09:53:00Z" w16du:dateUtc="2025-10-08T13:53:00Z">
        <w:r w:rsidR="00C15BE3">
          <w:rPr>
            <w:rFonts w:cstheme="minorHAnsi"/>
            <w:sz w:val="22"/>
            <w:szCs w:val="22"/>
          </w:rPr>
          <w:t>Colors and markers represent a 4-</w:t>
        </w:r>
      </w:ins>
      <w:ins w:id="178" w:author="Caroll Co" w:date="2025-10-08T09:54:00Z" w16du:dateUtc="2025-10-08T13:54:00Z">
        <w:r w:rsidR="00C15BE3">
          <w:rPr>
            <w:rFonts w:cstheme="minorHAnsi"/>
            <w:sz w:val="22"/>
            <w:szCs w:val="22"/>
          </w:rPr>
          <w:t>cluster solution</w:t>
        </w:r>
        <w:r w:rsidR="00783773">
          <w:rPr>
            <w:rFonts w:cstheme="minorHAnsi"/>
            <w:sz w:val="22"/>
            <w:szCs w:val="22"/>
          </w:rPr>
          <w:t>.</w:t>
        </w:r>
      </w:ins>
    </w:p>
    <w:p w14:paraId="75EC1CA6" w14:textId="77777777" w:rsidR="00FB6AEA" w:rsidRDefault="00FB6AEA" w:rsidP="003B7AFF">
      <w:pPr>
        <w:spacing w:line="360" w:lineRule="auto"/>
        <w:rPr>
          <w:rFonts w:cstheme="minorHAnsi"/>
          <w:sz w:val="20"/>
          <w:szCs w:val="20"/>
        </w:rPr>
      </w:pPr>
    </w:p>
    <w:p w14:paraId="6840D7F8" w14:textId="77777777" w:rsidR="00FB6AEA" w:rsidRDefault="00FB6AEA" w:rsidP="003B7AFF">
      <w:pPr>
        <w:spacing w:line="360" w:lineRule="auto"/>
        <w:rPr>
          <w:rFonts w:cstheme="minorHAnsi"/>
          <w:sz w:val="20"/>
          <w:szCs w:val="20"/>
        </w:rPr>
      </w:pPr>
    </w:p>
    <w:p w14:paraId="0FDE158C" w14:textId="77777777" w:rsidR="00FB6AEA" w:rsidRDefault="00FB6AEA" w:rsidP="003B7AFF">
      <w:pPr>
        <w:spacing w:line="360" w:lineRule="auto"/>
        <w:rPr>
          <w:rFonts w:cstheme="minorHAnsi"/>
          <w:sz w:val="20"/>
          <w:szCs w:val="20"/>
        </w:rPr>
      </w:pPr>
    </w:p>
    <w:p w14:paraId="606A7D68" w14:textId="77777777" w:rsidR="00FB6AEA" w:rsidRPr="00FB6AEA" w:rsidRDefault="00FB6AEA" w:rsidP="003B7AFF">
      <w:pPr>
        <w:spacing w:line="360" w:lineRule="auto"/>
        <w:rPr>
          <w:rFonts w:cstheme="minorHAnsi"/>
          <w:sz w:val="20"/>
          <w:szCs w:val="20"/>
        </w:rPr>
      </w:pPr>
    </w:p>
    <w:p w14:paraId="3929F070" w14:textId="12051EB3" w:rsidR="003B7AFF" w:rsidRPr="007334F8" w:rsidRDefault="003B7AFF" w:rsidP="003B7AFF">
      <w:pPr>
        <w:spacing w:after="60"/>
        <w:ind w:left="1987"/>
        <w:rPr>
          <w:b/>
          <w:bCs/>
          <w:sz w:val="20"/>
          <w:szCs w:val="20"/>
        </w:rPr>
      </w:pPr>
      <w:r w:rsidRPr="12A8A2E9">
        <w:rPr>
          <w:b/>
          <w:bCs/>
          <w:sz w:val="20"/>
          <w:szCs w:val="20"/>
        </w:rPr>
        <w:lastRenderedPageBreak/>
        <w:t xml:space="preserve">Table </w:t>
      </w:r>
      <w:r>
        <w:rPr>
          <w:b/>
          <w:bCs/>
          <w:sz w:val="20"/>
          <w:szCs w:val="20"/>
        </w:rPr>
        <w:t>1</w:t>
      </w:r>
      <w:r w:rsidR="00D107B5">
        <w:rPr>
          <w:b/>
          <w:bCs/>
          <w:sz w:val="20"/>
          <w:szCs w:val="20"/>
        </w:rPr>
        <w:t>1</w:t>
      </w:r>
      <w:r w:rsidRPr="12A8A2E9">
        <w:rPr>
          <w:b/>
          <w:bCs/>
          <w:sz w:val="20"/>
          <w:szCs w:val="20"/>
        </w:rPr>
        <w:t>. Glyphosate concentration determined by ultraperformance liquid chromatography-mass spectrometry</w:t>
      </w:r>
    </w:p>
    <w:tbl>
      <w:tblPr>
        <w:tblStyle w:val="TableGrid"/>
        <w:tblW w:w="93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1"/>
        <w:gridCol w:w="1630"/>
        <w:gridCol w:w="1158"/>
        <w:gridCol w:w="1158"/>
        <w:gridCol w:w="1221"/>
        <w:gridCol w:w="1221"/>
        <w:gridCol w:w="1282"/>
      </w:tblGrid>
      <w:tr w:rsidR="003B7AFF" w14:paraId="3FC6B3B9" w14:textId="77777777" w:rsidTr="00BE40B4">
        <w:trPr>
          <w:trHeight w:val="300"/>
          <w:jc w:val="center"/>
        </w:trPr>
        <w:tc>
          <w:tcPr>
            <w:tcW w:w="1651" w:type="dxa"/>
            <w:tcBorders>
              <w:top w:val="single" w:sz="4" w:space="0" w:color="auto"/>
              <w:bottom w:val="single" w:sz="4" w:space="0" w:color="auto"/>
            </w:tcBorders>
            <w:vAlign w:val="center"/>
          </w:tcPr>
          <w:p w14:paraId="18F9D90C" w14:textId="77777777" w:rsidR="003B7AFF" w:rsidRPr="0082378F" w:rsidRDefault="003B7AFF" w:rsidP="00BE40B4">
            <w:pPr>
              <w:jc w:val="center"/>
              <w:rPr>
                <w:rFonts w:cstheme="minorHAnsi"/>
                <w:b/>
                <w:bCs/>
                <w:sz w:val="20"/>
                <w:szCs w:val="20"/>
              </w:rPr>
            </w:pPr>
            <w:r>
              <w:rPr>
                <w:rFonts w:cstheme="minorHAnsi"/>
                <w:b/>
                <w:bCs/>
                <w:sz w:val="20"/>
                <w:szCs w:val="20"/>
              </w:rPr>
              <w:t>Glyphosate-based f</w:t>
            </w:r>
            <w:r w:rsidRPr="0082378F">
              <w:rPr>
                <w:rFonts w:cstheme="minorHAnsi"/>
                <w:b/>
                <w:bCs/>
                <w:sz w:val="20"/>
                <w:szCs w:val="20"/>
              </w:rPr>
              <w:t>ormulation</w:t>
            </w:r>
            <w:r>
              <w:rPr>
                <w:rFonts w:cstheme="minorHAnsi"/>
                <w:b/>
                <w:bCs/>
                <w:sz w:val="20"/>
                <w:szCs w:val="20"/>
              </w:rPr>
              <w:t xml:space="preserve"> (GBF)</w:t>
            </w:r>
          </w:p>
        </w:tc>
        <w:tc>
          <w:tcPr>
            <w:tcW w:w="1630" w:type="dxa"/>
            <w:tcBorders>
              <w:top w:val="single" w:sz="4" w:space="0" w:color="auto"/>
              <w:bottom w:val="single" w:sz="4" w:space="0" w:color="auto"/>
            </w:tcBorders>
            <w:vAlign w:val="center"/>
          </w:tcPr>
          <w:p w14:paraId="44086B77" w14:textId="77777777" w:rsidR="003B7AFF" w:rsidRPr="0082378F" w:rsidRDefault="003B7AFF" w:rsidP="00BE40B4">
            <w:pPr>
              <w:jc w:val="center"/>
              <w:rPr>
                <w:rFonts w:cstheme="minorHAnsi"/>
                <w:b/>
                <w:bCs/>
                <w:sz w:val="20"/>
                <w:szCs w:val="20"/>
              </w:rPr>
            </w:pPr>
            <w:r>
              <w:rPr>
                <w:rFonts w:cstheme="minorHAnsi"/>
                <w:b/>
                <w:bCs/>
                <w:sz w:val="20"/>
                <w:szCs w:val="20"/>
              </w:rPr>
              <w:t>Mean Measured Glyphosate</w:t>
            </w:r>
            <w:r w:rsidRPr="0082378F">
              <w:rPr>
                <w:rFonts w:cstheme="minorHAnsi"/>
                <w:b/>
                <w:bCs/>
                <w:sz w:val="20"/>
                <w:szCs w:val="20"/>
              </w:rPr>
              <w:t xml:space="preserve"> (mg/mL)</w:t>
            </w:r>
          </w:p>
        </w:tc>
        <w:tc>
          <w:tcPr>
            <w:tcW w:w="1158" w:type="dxa"/>
            <w:tcBorders>
              <w:top w:val="single" w:sz="4" w:space="0" w:color="auto"/>
              <w:bottom w:val="single" w:sz="4" w:space="0" w:color="auto"/>
            </w:tcBorders>
            <w:vAlign w:val="center"/>
          </w:tcPr>
          <w:p w14:paraId="120F805C" w14:textId="77777777" w:rsidR="003B7AFF" w:rsidRPr="0082378F" w:rsidRDefault="003B7AFF" w:rsidP="00BE40B4">
            <w:pPr>
              <w:jc w:val="center"/>
              <w:rPr>
                <w:rFonts w:cstheme="minorHAnsi"/>
                <w:b/>
                <w:bCs/>
                <w:sz w:val="20"/>
                <w:szCs w:val="20"/>
              </w:rPr>
            </w:pPr>
            <w:r>
              <w:rPr>
                <w:rFonts w:cstheme="minorHAnsi"/>
                <w:b/>
                <w:bCs/>
                <w:sz w:val="20"/>
                <w:szCs w:val="20"/>
              </w:rPr>
              <w:t>SD Measured Glyphosate</w:t>
            </w:r>
          </w:p>
        </w:tc>
        <w:tc>
          <w:tcPr>
            <w:tcW w:w="1158" w:type="dxa"/>
            <w:tcBorders>
              <w:top w:val="single" w:sz="4" w:space="0" w:color="auto"/>
              <w:bottom w:val="single" w:sz="4" w:space="0" w:color="auto"/>
            </w:tcBorders>
            <w:vAlign w:val="center"/>
          </w:tcPr>
          <w:p w14:paraId="77BC11E0" w14:textId="77777777" w:rsidR="003B7AFF" w:rsidRDefault="003B7AFF" w:rsidP="00BE40B4">
            <w:pPr>
              <w:jc w:val="center"/>
              <w:rPr>
                <w:rFonts w:cstheme="minorHAnsi"/>
                <w:b/>
                <w:bCs/>
                <w:sz w:val="20"/>
                <w:szCs w:val="20"/>
              </w:rPr>
            </w:pPr>
            <w:r>
              <w:rPr>
                <w:rFonts w:cstheme="minorHAnsi"/>
                <w:b/>
                <w:bCs/>
                <w:sz w:val="20"/>
                <w:szCs w:val="20"/>
              </w:rPr>
              <w:t>CV Measured Glyphosate</w:t>
            </w:r>
          </w:p>
        </w:tc>
        <w:tc>
          <w:tcPr>
            <w:tcW w:w="1221" w:type="dxa"/>
            <w:tcBorders>
              <w:top w:val="single" w:sz="4" w:space="0" w:color="auto"/>
              <w:bottom w:val="single" w:sz="4" w:space="0" w:color="auto"/>
            </w:tcBorders>
            <w:vAlign w:val="center"/>
          </w:tcPr>
          <w:p w14:paraId="0506B105" w14:textId="77777777" w:rsidR="003B7AFF" w:rsidRDefault="003B7AFF" w:rsidP="00BE40B4">
            <w:pPr>
              <w:jc w:val="center"/>
              <w:rPr>
                <w:rFonts w:cstheme="minorHAnsi"/>
                <w:b/>
                <w:bCs/>
                <w:sz w:val="20"/>
                <w:szCs w:val="20"/>
              </w:rPr>
            </w:pPr>
            <w:r>
              <w:rPr>
                <w:rFonts w:cstheme="minorHAnsi"/>
                <w:b/>
                <w:bCs/>
                <w:sz w:val="20"/>
                <w:szCs w:val="20"/>
              </w:rPr>
              <w:t>Labeled Glyphosate (mg/mL)</w:t>
            </w:r>
          </w:p>
        </w:tc>
        <w:tc>
          <w:tcPr>
            <w:tcW w:w="1221" w:type="dxa"/>
            <w:tcBorders>
              <w:top w:val="single" w:sz="4" w:space="0" w:color="auto"/>
              <w:bottom w:val="single" w:sz="4" w:space="0" w:color="auto"/>
            </w:tcBorders>
          </w:tcPr>
          <w:p w14:paraId="6CC1BCFE" w14:textId="77777777" w:rsidR="003B7AFF" w:rsidRDefault="003B7AFF" w:rsidP="00BE40B4">
            <w:pPr>
              <w:jc w:val="center"/>
              <w:rPr>
                <w:rFonts w:cstheme="minorHAnsi"/>
                <w:b/>
                <w:bCs/>
                <w:sz w:val="20"/>
                <w:szCs w:val="20"/>
              </w:rPr>
            </w:pPr>
            <w:r>
              <w:rPr>
                <w:rFonts w:cstheme="minorHAnsi"/>
                <w:b/>
                <w:bCs/>
                <w:sz w:val="20"/>
                <w:szCs w:val="20"/>
              </w:rPr>
              <w:t>Mean Measured Glyphosate</w:t>
            </w:r>
            <w:r w:rsidRPr="0082378F">
              <w:rPr>
                <w:rFonts w:cstheme="minorHAnsi"/>
                <w:b/>
                <w:bCs/>
                <w:sz w:val="20"/>
                <w:szCs w:val="20"/>
              </w:rPr>
              <w:t xml:space="preserve"> (</w:t>
            </w:r>
            <w:r>
              <w:rPr>
                <w:rFonts w:cstheme="minorHAnsi"/>
                <w:b/>
                <w:bCs/>
                <w:sz w:val="20"/>
                <w:szCs w:val="20"/>
              </w:rPr>
              <w:t>%</w:t>
            </w:r>
            <w:r w:rsidRPr="0082378F">
              <w:rPr>
                <w:rFonts w:cstheme="minorHAnsi"/>
                <w:b/>
                <w:bCs/>
                <w:sz w:val="20"/>
                <w:szCs w:val="20"/>
              </w:rPr>
              <w:t>)</w:t>
            </w:r>
          </w:p>
        </w:tc>
        <w:tc>
          <w:tcPr>
            <w:tcW w:w="1282" w:type="dxa"/>
            <w:tcBorders>
              <w:top w:val="single" w:sz="4" w:space="0" w:color="auto"/>
              <w:bottom w:val="single" w:sz="4" w:space="0" w:color="auto"/>
            </w:tcBorders>
            <w:vAlign w:val="center"/>
          </w:tcPr>
          <w:p w14:paraId="5F7C549B" w14:textId="77777777" w:rsidR="003B7AFF" w:rsidRPr="0082378F" w:rsidRDefault="003B7AFF" w:rsidP="00BE40B4">
            <w:pPr>
              <w:jc w:val="center"/>
              <w:rPr>
                <w:rFonts w:cstheme="minorHAnsi"/>
                <w:b/>
                <w:bCs/>
                <w:sz w:val="20"/>
                <w:szCs w:val="20"/>
              </w:rPr>
            </w:pPr>
            <w:r>
              <w:rPr>
                <w:rFonts w:cstheme="minorHAnsi"/>
                <w:b/>
                <w:bCs/>
                <w:sz w:val="20"/>
                <w:szCs w:val="20"/>
              </w:rPr>
              <w:t>Labeled Glyphosate (%)</w:t>
            </w:r>
          </w:p>
        </w:tc>
      </w:tr>
      <w:tr w:rsidR="003B7AFF" w14:paraId="1F10D9ED" w14:textId="77777777" w:rsidTr="00BE40B4">
        <w:trPr>
          <w:trHeight w:val="300"/>
          <w:jc w:val="center"/>
        </w:trPr>
        <w:tc>
          <w:tcPr>
            <w:tcW w:w="1651" w:type="dxa"/>
            <w:tcBorders>
              <w:top w:val="single" w:sz="4" w:space="0" w:color="auto"/>
            </w:tcBorders>
            <w:vAlign w:val="center"/>
          </w:tcPr>
          <w:p w14:paraId="44E98BE2" w14:textId="77777777" w:rsidR="003B7AFF" w:rsidRPr="0082378F" w:rsidRDefault="003B7AFF" w:rsidP="00BE40B4">
            <w:pPr>
              <w:jc w:val="center"/>
              <w:rPr>
                <w:rFonts w:cstheme="minorHAnsi"/>
                <w:b/>
                <w:bCs/>
                <w:sz w:val="20"/>
                <w:szCs w:val="20"/>
              </w:rPr>
            </w:pPr>
            <w:r>
              <w:rPr>
                <w:rFonts w:cstheme="minorHAnsi"/>
                <w:sz w:val="20"/>
                <w:szCs w:val="20"/>
              </w:rPr>
              <w:t>GBF-F</w:t>
            </w:r>
          </w:p>
        </w:tc>
        <w:tc>
          <w:tcPr>
            <w:tcW w:w="1630" w:type="dxa"/>
            <w:tcBorders>
              <w:top w:val="single" w:sz="4" w:space="0" w:color="auto"/>
            </w:tcBorders>
            <w:vAlign w:val="center"/>
          </w:tcPr>
          <w:p w14:paraId="4EA84879"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44</w:t>
            </w:r>
            <w:r>
              <w:rPr>
                <w:rFonts w:cstheme="minorHAnsi"/>
                <w:color w:val="000000"/>
                <w:sz w:val="20"/>
                <w:szCs w:val="20"/>
              </w:rPr>
              <w:t>5</w:t>
            </w:r>
          </w:p>
        </w:tc>
        <w:tc>
          <w:tcPr>
            <w:tcW w:w="1158" w:type="dxa"/>
            <w:tcBorders>
              <w:top w:val="single" w:sz="4" w:space="0" w:color="auto"/>
            </w:tcBorders>
            <w:vAlign w:val="center"/>
          </w:tcPr>
          <w:p w14:paraId="28F12EF6"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3.4</w:t>
            </w:r>
          </w:p>
        </w:tc>
        <w:tc>
          <w:tcPr>
            <w:tcW w:w="1158" w:type="dxa"/>
            <w:tcBorders>
              <w:top w:val="single" w:sz="4" w:space="0" w:color="auto"/>
            </w:tcBorders>
            <w:vAlign w:val="center"/>
          </w:tcPr>
          <w:p w14:paraId="47A36783" w14:textId="77777777" w:rsidR="003B7AFF" w:rsidRPr="0082378F" w:rsidRDefault="003B7AFF" w:rsidP="00BE40B4">
            <w:pPr>
              <w:jc w:val="center"/>
              <w:rPr>
                <w:rFonts w:cstheme="minorHAnsi"/>
                <w:color w:val="000000"/>
                <w:sz w:val="20"/>
                <w:szCs w:val="20"/>
              </w:rPr>
            </w:pPr>
            <w:r w:rsidRPr="00C56F63">
              <w:rPr>
                <w:rFonts w:cstheme="minorHAnsi"/>
                <w:color w:val="000000"/>
                <w:sz w:val="20"/>
                <w:szCs w:val="20"/>
              </w:rPr>
              <w:t>0.76</w:t>
            </w:r>
          </w:p>
        </w:tc>
        <w:tc>
          <w:tcPr>
            <w:tcW w:w="1221" w:type="dxa"/>
            <w:tcBorders>
              <w:top w:val="single" w:sz="4" w:space="0" w:color="auto"/>
            </w:tcBorders>
            <w:vAlign w:val="center"/>
          </w:tcPr>
          <w:p w14:paraId="62C6E5C1" w14:textId="77777777" w:rsidR="003B7AFF" w:rsidRDefault="003B7AFF" w:rsidP="00BE40B4">
            <w:pPr>
              <w:jc w:val="center"/>
              <w:rPr>
                <w:rFonts w:cstheme="minorHAnsi"/>
                <w:color w:val="000000"/>
                <w:sz w:val="20"/>
                <w:szCs w:val="20"/>
              </w:rPr>
            </w:pPr>
            <w:r>
              <w:rPr>
                <w:rFonts w:cstheme="minorHAnsi"/>
                <w:color w:val="000000"/>
                <w:sz w:val="20"/>
                <w:szCs w:val="20"/>
              </w:rPr>
              <w:t>480</w:t>
            </w:r>
          </w:p>
        </w:tc>
        <w:tc>
          <w:tcPr>
            <w:tcW w:w="1221" w:type="dxa"/>
            <w:tcBorders>
              <w:top w:val="single" w:sz="4" w:space="0" w:color="auto"/>
            </w:tcBorders>
            <w:vAlign w:val="center"/>
          </w:tcPr>
          <w:p w14:paraId="0368FCCD" w14:textId="77777777" w:rsidR="003B7AFF" w:rsidRDefault="003B7AFF" w:rsidP="00BE40B4">
            <w:pPr>
              <w:jc w:val="center"/>
              <w:rPr>
                <w:rFonts w:cstheme="minorHAnsi"/>
                <w:color w:val="000000"/>
                <w:sz w:val="20"/>
                <w:szCs w:val="20"/>
              </w:rPr>
            </w:pPr>
            <w:r>
              <w:rPr>
                <w:rFonts w:cstheme="minorHAnsi"/>
                <w:color w:val="000000"/>
                <w:sz w:val="20"/>
                <w:szCs w:val="20"/>
              </w:rPr>
              <w:t>37.4</w:t>
            </w:r>
          </w:p>
        </w:tc>
        <w:tc>
          <w:tcPr>
            <w:tcW w:w="1282" w:type="dxa"/>
            <w:tcBorders>
              <w:top w:val="single" w:sz="4" w:space="0" w:color="auto"/>
            </w:tcBorders>
            <w:vAlign w:val="center"/>
          </w:tcPr>
          <w:p w14:paraId="6DB6F639" w14:textId="77777777" w:rsidR="003B7AFF" w:rsidRPr="0082378F" w:rsidRDefault="003B7AFF" w:rsidP="00BE40B4">
            <w:pPr>
              <w:jc w:val="center"/>
              <w:rPr>
                <w:rFonts w:cstheme="minorHAnsi"/>
                <w:color w:val="000000"/>
                <w:sz w:val="20"/>
                <w:szCs w:val="20"/>
              </w:rPr>
            </w:pPr>
            <w:r>
              <w:rPr>
                <w:rFonts w:cstheme="minorHAnsi"/>
                <w:color w:val="000000"/>
                <w:sz w:val="20"/>
                <w:szCs w:val="20"/>
              </w:rPr>
              <w:t>41.0</w:t>
            </w:r>
          </w:p>
        </w:tc>
      </w:tr>
      <w:tr w:rsidR="003B7AFF" w14:paraId="2EB4BC0F" w14:textId="77777777" w:rsidTr="00BE40B4">
        <w:trPr>
          <w:trHeight w:val="300"/>
          <w:jc w:val="center"/>
        </w:trPr>
        <w:tc>
          <w:tcPr>
            <w:tcW w:w="1651" w:type="dxa"/>
            <w:vAlign w:val="center"/>
          </w:tcPr>
          <w:p w14:paraId="64851E41" w14:textId="77777777" w:rsidR="003B7AFF" w:rsidRPr="0082378F" w:rsidRDefault="003B7AFF" w:rsidP="00BE40B4">
            <w:pPr>
              <w:jc w:val="center"/>
              <w:rPr>
                <w:rFonts w:cstheme="minorHAnsi"/>
                <w:b/>
                <w:bCs/>
                <w:sz w:val="20"/>
                <w:szCs w:val="20"/>
              </w:rPr>
            </w:pPr>
            <w:r>
              <w:rPr>
                <w:rFonts w:cstheme="minorHAnsi"/>
                <w:sz w:val="20"/>
                <w:szCs w:val="20"/>
              </w:rPr>
              <w:t>GBF-E</w:t>
            </w:r>
          </w:p>
        </w:tc>
        <w:tc>
          <w:tcPr>
            <w:tcW w:w="1630" w:type="dxa"/>
            <w:vAlign w:val="center"/>
          </w:tcPr>
          <w:p w14:paraId="61E6968D"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35</w:t>
            </w:r>
            <w:r>
              <w:rPr>
                <w:rFonts w:cstheme="minorHAnsi"/>
                <w:color w:val="000000"/>
                <w:sz w:val="20"/>
                <w:szCs w:val="20"/>
              </w:rPr>
              <w:t>9</w:t>
            </w:r>
          </w:p>
        </w:tc>
        <w:tc>
          <w:tcPr>
            <w:tcW w:w="1158" w:type="dxa"/>
            <w:vAlign w:val="center"/>
          </w:tcPr>
          <w:p w14:paraId="662A917C"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6.4</w:t>
            </w:r>
          </w:p>
        </w:tc>
        <w:tc>
          <w:tcPr>
            <w:tcW w:w="1158" w:type="dxa"/>
            <w:vAlign w:val="center"/>
          </w:tcPr>
          <w:p w14:paraId="0A1C4254" w14:textId="77777777" w:rsidR="003B7AFF" w:rsidRPr="0082378F" w:rsidRDefault="003B7AFF" w:rsidP="00BE40B4">
            <w:pPr>
              <w:jc w:val="center"/>
              <w:rPr>
                <w:rFonts w:cstheme="minorHAnsi"/>
                <w:color w:val="000000"/>
                <w:sz w:val="20"/>
                <w:szCs w:val="20"/>
              </w:rPr>
            </w:pPr>
            <w:r w:rsidRPr="00C56F63">
              <w:rPr>
                <w:rFonts w:cstheme="minorHAnsi"/>
                <w:color w:val="000000"/>
                <w:sz w:val="20"/>
                <w:szCs w:val="20"/>
              </w:rPr>
              <w:t>1.77</w:t>
            </w:r>
          </w:p>
        </w:tc>
        <w:tc>
          <w:tcPr>
            <w:tcW w:w="1221" w:type="dxa"/>
            <w:vAlign w:val="center"/>
          </w:tcPr>
          <w:p w14:paraId="792942CA" w14:textId="77777777" w:rsidR="003B7AFF" w:rsidRDefault="003B7AFF" w:rsidP="00BE40B4">
            <w:pPr>
              <w:jc w:val="center"/>
              <w:rPr>
                <w:rFonts w:cstheme="minorHAnsi"/>
                <w:color w:val="000000"/>
                <w:sz w:val="20"/>
                <w:szCs w:val="20"/>
              </w:rPr>
            </w:pPr>
            <w:r>
              <w:rPr>
                <w:rFonts w:cstheme="minorHAnsi"/>
                <w:color w:val="000000"/>
                <w:sz w:val="20"/>
                <w:szCs w:val="20"/>
              </w:rPr>
              <w:t>480</w:t>
            </w:r>
          </w:p>
        </w:tc>
        <w:tc>
          <w:tcPr>
            <w:tcW w:w="1221" w:type="dxa"/>
            <w:vAlign w:val="center"/>
          </w:tcPr>
          <w:p w14:paraId="3EF43B04" w14:textId="77777777" w:rsidR="003B7AFF" w:rsidRDefault="003B7AFF" w:rsidP="00BE40B4">
            <w:pPr>
              <w:jc w:val="center"/>
              <w:rPr>
                <w:rFonts w:cstheme="minorHAnsi"/>
                <w:color w:val="000000"/>
                <w:sz w:val="20"/>
                <w:szCs w:val="20"/>
              </w:rPr>
            </w:pPr>
            <w:r>
              <w:rPr>
                <w:rFonts w:cstheme="minorHAnsi"/>
                <w:color w:val="000000"/>
                <w:sz w:val="20"/>
                <w:szCs w:val="20"/>
              </w:rPr>
              <w:t>29.8</w:t>
            </w:r>
          </w:p>
        </w:tc>
        <w:tc>
          <w:tcPr>
            <w:tcW w:w="1282" w:type="dxa"/>
            <w:vAlign w:val="center"/>
          </w:tcPr>
          <w:p w14:paraId="3A88D734" w14:textId="77777777" w:rsidR="003B7AFF" w:rsidRPr="0082378F" w:rsidRDefault="003B7AFF" w:rsidP="00BE40B4">
            <w:pPr>
              <w:jc w:val="center"/>
              <w:rPr>
                <w:rFonts w:cstheme="minorHAnsi"/>
                <w:color w:val="000000"/>
                <w:sz w:val="20"/>
                <w:szCs w:val="20"/>
              </w:rPr>
            </w:pPr>
            <w:r>
              <w:rPr>
                <w:rFonts w:cstheme="minorHAnsi"/>
                <w:color w:val="000000"/>
                <w:sz w:val="20"/>
                <w:szCs w:val="20"/>
              </w:rPr>
              <w:t>41.0</w:t>
            </w:r>
          </w:p>
        </w:tc>
      </w:tr>
      <w:tr w:rsidR="003B7AFF" w14:paraId="72B824EF" w14:textId="77777777" w:rsidTr="00BE40B4">
        <w:trPr>
          <w:trHeight w:val="300"/>
          <w:jc w:val="center"/>
        </w:trPr>
        <w:tc>
          <w:tcPr>
            <w:tcW w:w="1651" w:type="dxa"/>
            <w:vAlign w:val="center"/>
          </w:tcPr>
          <w:p w14:paraId="669F60F1" w14:textId="77777777" w:rsidR="003B7AFF" w:rsidRPr="0082378F" w:rsidRDefault="003B7AFF" w:rsidP="00BE40B4">
            <w:pPr>
              <w:jc w:val="center"/>
              <w:rPr>
                <w:rFonts w:cstheme="minorHAnsi"/>
                <w:b/>
                <w:bCs/>
                <w:sz w:val="20"/>
                <w:szCs w:val="20"/>
              </w:rPr>
            </w:pPr>
            <w:r>
              <w:rPr>
                <w:rFonts w:cstheme="minorHAnsi"/>
                <w:sz w:val="20"/>
                <w:szCs w:val="20"/>
              </w:rPr>
              <w:t>GBF-L</w:t>
            </w:r>
          </w:p>
        </w:tc>
        <w:tc>
          <w:tcPr>
            <w:tcW w:w="1630" w:type="dxa"/>
            <w:vAlign w:val="center"/>
          </w:tcPr>
          <w:p w14:paraId="0B56E10F"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702</w:t>
            </w:r>
          </w:p>
        </w:tc>
        <w:tc>
          <w:tcPr>
            <w:tcW w:w="1158" w:type="dxa"/>
            <w:vAlign w:val="center"/>
          </w:tcPr>
          <w:p w14:paraId="1F04B852"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29.6</w:t>
            </w:r>
          </w:p>
        </w:tc>
        <w:tc>
          <w:tcPr>
            <w:tcW w:w="1158" w:type="dxa"/>
            <w:vAlign w:val="center"/>
          </w:tcPr>
          <w:p w14:paraId="131FDA4A" w14:textId="77777777" w:rsidR="003B7AFF" w:rsidRPr="0082378F" w:rsidRDefault="003B7AFF" w:rsidP="00BE40B4">
            <w:pPr>
              <w:jc w:val="center"/>
              <w:rPr>
                <w:rFonts w:cstheme="minorHAnsi"/>
                <w:color w:val="000000"/>
                <w:sz w:val="20"/>
                <w:szCs w:val="20"/>
              </w:rPr>
            </w:pPr>
            <w:r w:rsidRPr="00C56F63">
              <w:rPr>
                <w:rFonts w:cstheme="minorHAnsi"/>
                <w:color w:val="000000"/>
                <w:sz w:val="20"/>
                <w:szCs w:val="20"/>
              </w:rPr>
              <w:t>4.22</w:t>
            </w:r>
          </w:p>
        </w:tc>
        <w:tc>
          <w:tcPr>
            <w:tcW w:w="1221" w:type="dxa"/>
            <w:vAlign w:val="center"/>
          </w:tcPr>
          <w:p w14:paraId="4805FAB6" w14:textId="77777777" w:rsidR="003B7AFF" w:rsidRDefault="003B7AFF" w:rsidP="00BE40B4">
            <w:pPr>
              <w:jc w:val="center"/>
              <w:rPr>
                <w:rFonts w:cstheme="minorHAnsi"/>
                <w:color w:val="000000"/>
                <w:sz w:val="20"/>
                <w:szCs w:val="20"/>
              </w:rPr>
            </w:pPr>
            <w:r>
              <w:rPr>
                <w:rFonts w:cstheme="minorHAnsi"/>
                <w:color w:val="000000"/>
                <w:sz w:val="20"/>
                <w:szCs w:val="20"/>
              </w:rPr>
              <w:t>608</w:t>
            </w:r>
          </w:p>
        </w:tc>
        <w:tc>
          <w:tcPr>
            <w:tcW w:w="1221" w:type="dxa"/>
            <w:vAlign w:val="center"/>
          </w:tcPr>
          <w:p w14:paraId="286FE9F1" w14:textId="77777777" w:rsidR="003B7AFF" w:rsidRDefault="003B7AFF" w:rsidP="00BE40B4">
            <w:pPr>
              <w:jc w:val="center"/>
              <w:rPr>
                <w:rFonts w:cstheme="minorHAnsi"/>
                <w:color w:val="000000"/>
                <w:sz w:val="20"/>
                <w:szCs w:val="20"/>
              </w:rPr>
            </w:pPr>
            <w:r>
              <w:rPr>
                <w:rFonts w:cstheme="minorHAnsi"/>
                <w:color w:val="000000"/>
                <w:sz w:val="20"/>
                <w:szCs w:val="20"/>
              </w:rPr>
              <w:t>57.3</w:t>
            </w:r>
          </w:p>
        </w:tc>
        <w:tc>
          <w:tcPr>
            <w:tcW w:w="1282" w:type="dxa"/>
            <w:vAlign w:val="center"/>
          </w:tcPr>
          <w:p w14:paraId="686E8383" w14:textId="77777777" w:rsidR="003B7AFF" w:rsidRPr="0082378F" w:rsidRDefault="003B7AFF" w:rsidP="00BE40B4">
            <w:pPr>
              <w:jc w:val="center"/>
              <w:rPr>
                <w:rFonts w:cstheme="minorHAnsi"/>
                <w:color w:val="000000"/>
                <w:sz w:val="20"/>
                <w:szCs w:val="20"/>
              </w:rPr>
            </w:pPr>
            <w:r>
              <w:rPr>
                <w:rFonts w:cstheme="minorHAnsi"/>
                <w:color w:val="000000"/>
                <w:sz w:val="20"/>
                <w:szCs w:val="20"/>
              </w:rPr>
              <w:t>50.2</w:t>
            </w:r>
          </w:p>
        </w:tc>
      </w:tr>
      <w:tr w:rsidR="003B7AFF" w14:paraId="1C76D31F" w14:textId="77777777" w:rsidTr="00BE40B4">
        <w:trPr>
          <w:trHeight w:val="300"/>
          <w:jc w:val="center"/>
        </w:trPr>
        <w:tc>
          <w:tcPr>
            <w:tcW w:w="1651" w:type="dxa"/>
            <w:vAlign w:val="center"/>
          </w:tcPr>
          <w:p w14:paraId="1D6DD7B1" w14:textId="77777777" w:rsidR="003B7AFF" w:rsidRPr="0082378F" w:rsidRDefault="003B7AFF" w:rsidP="00BE40B4">
            <w:pPr>
              <w:jc w:val="center"/>
              <w:rPr>
                <w:rFonts w:cstheme="minorHAnsi"/>
                <w:b/>
                <w:bCs/>
                <w:sz w:val="20"/>
                <w:szCs w:val="20"/>
              </w:rPr>
            </w:pPr>
            <w:r>
              <w:rPr>
                <w:rFonts w:cstheme="minorHAnsi"/>
                <w:sz w:val="20"/>
                <w:szCs w:val="20"/>
              </w:rPr>
              <w:t>GBF-D</w:t>
            </w:r>
          </w:p>
        </w:tc>
        <w:tc>
          <w:tcPr>
            <w:tcW w:w="1630" w:type="dxa"/>
            <w:vAlign w:val="center"/>
          </w:tcPr>
          <w:p w14:paraId="19F86650"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3</w:t>
            </w:r>
            <w:r>
              <w:rPr>
                <w:rFonts w:cstheme="minorHAnsi"/>
                <w:color w:val="000000"/>
                <w:sz w:val="20"/>
                <w:szCs w:val="20"/>
              </w:rPr>
              <w:t>60</w:t>
            </w:r>
          </w:p>
        </w:tc>
        <w:tc>
          <w:tcPr>
            <w:tcW w:w="1158" w:type="dxa"/>
            <w:vAlign w:val="center"/>
          </w:tcPr>
          <w:p w14:paraId="6979C9B3"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12.2</w:t>
            </w:r>
          </w:p>
        </w:tc>
        <w:tc>
          <w:tcPr>
            <w:tcW w:w="1158" w:type="dxa"/>
            <w:vAlign w:val="center"/>
          </w:tcPr>
          <w:p w14:paraId="003BD28A" w14:textId="77777777" w:rsidR="003B7AFF" w:rsidRPr="0082378F" w:rsidRDefault="003B7AFF" w:rsidP="00BE40B4">
            <w:pPr>
              <w:jc w:val="center"/>
              <w:rPr>
                <w:rFonts w:cstheme="minorHAnsi"/>
                <w:color w:val="000000"/>
                <w:sz w:val="20"/>
                <w:szCs w:val="20"/>
              </w:rPr>
            </w:pPr>
            <w:r w:rsidRPr="00C56F63">
              <w:rPr>
                <w:rFonts w:cstheme="minorHAnsi"/>
                <w:color w:val="000000"/>
                <w:sz w:val="20"/>
                <w:szCs w:val="20"/>
              </w:rPr>
              <w:t>3.39</w:t>
            </w:r>
          </w:p>
        </w:tc>
        <w:tc>
          <w:tcPr>
            <w:tcW w:w="1221" w:type="dxa"/>
            <w:vAlign w:val="center"/>
          </w:tcPr>
          <w:p w14:paraId="1208AAF0" w14:textId="77777777" w:rsidR="003B7AFF" w:rsidRDefault="003B7AFF" w:rsidP="00BE40B4">
            <w:pPr>
              <w:jc w:val="center"/>
              <w:rPr>
                <w:rFonts w:cstheme="minorHAnsi"/>
                <w:color w:val="000000"/>
                <w:sz w:val="20"/>
                <w:szCs w:val="20"/>
              </w:rPr>
            </w:pPr>
            <w:r>
              <w:rPr>
                <w:rFonts w:cstheme="minorHAnsi"/>
                <w:color w:val="000000"/>
                <w:sz w:val="20"/>
                <w:szCs w:val="20"/>
              </w:rPr>
              <w:t>490</w:t>
            </w:r>
          </w:p>
        </w:tc>
        <w:tc>
          <w:tcPr>
            <w:tcW w:w="1221" w:type="dxa"/>
            <w:vAlign w:val="center"/>
          </w:tcPr>
          <w:p w14:paraId="71927282" w14:textId="77777777" w:rsidR="003B7AFF" w:rsidRDefault="003B7AFF" w:rsidP="00BE40B4">
            <w:pPr>
              <w:jc w:val="center"/>
              <w:rPr>
                <w:rFonts w:cstheme="minorHAnsi"/>
                <w:color w:val="000000"/>
                <w:sz w:val="20"/>
                <w:szCs w:val="20"/>
              </w:rPr>
            </w:pPr>
            <w:r>
              <w:rPr>
                <w:rFonts w:cstheme="minorHAnsi"/>
                <w:color w:val="000000"/>
                <w:sz w:val="20"/>
                <w:szCs w:val="20"/>
              </w:rPr>
              <w:t>29.9</w:t>
            </w:r>
          </w:p>
        </w:tc>
        <w:tc>
          <w:tcPr>
            <w:tcW w:w="1282" w:type="dxa"/>
            <w:vAlign w:val="center"/>
          </w:tcPr>
          <w:p w14:paraId="1A3FCBB6" w14:textId="77777777" w:rsidR="003B7AFF" w:rsidRPr="0082378F" w:rsidRDefault="003B7AFF" w:rsidP="00BE40B4">
            <w:pPr>
              <w:jc w:val="center"/>
              <w:rPr>
                <w:rFonts w:cstheme="minorHAnsi"/>
                <w:color w:val="000000"/>
                <w:sz w:val="20"/>
                <w:szCs w:val="20"/>
              </w:rPr>
            </w:pPr>
            <w:r>
              <w:rPr>
                <w:rFonts w:cstheme="minorHAnsi"/>
                <w:color w:val="000000"/>
                <w:sz w:val="20"/>
                <w:szCs w:val="20"/>
              </w:rPr>
              <w:t>41.0</w:t>
            </w:r>
          </w:p>
        </w:tc>
      </w:tr>
      <w:tr w:rsidR="003B7AFF" w14:paraId="37559A8B" w14:textId="77777777" w:rsidTr="00BE40B4">
        <w:trPr>
          <w:trHeight w:val="300"/>
          <w:jc w:val="center"/>
        </w:trPr>
        <w:tc>
          <w:tcPr>
            <w:tcW w:w="1651" w:type="dxa"/>
            <w:vAlign w:val="center"/>
          </w:tcPr>
          <w:p w14:paraId="158E031D" w14:textId="77777777" w:rsidR="003B7AFF" w:rsidRPr="0082378F" w:rsidRDefault="003B7AFF" w:rsidP="00BE40B4">
            <w:pPr>
              <w:jc w:val="center"/>
              <w:rPr>
                <w:rFonts w:cstheme="minorHAnsi"/>
                <w:b/>
                <w:bCs/>
                <w:sz w:val="20"/>
                <w:szCs w:val="20"/>
              </w:rPr>
            </w:pPr>
            <w:r>
              <w:rPr>
                <w:rFonts w:cstheme="minorHAnsi"/>
                <w:sz w:val="20"/>
                <w:szCs w:val="20"/>
              </w:rPr>
              <w:t>GBF-C</w:t>
            </w:r>
          </w:p>
        </w:tc>
        <w:tc>
          <w:tcPr>
            <w:tcW w:w="1630" w:type="dxa"/>
            <w:vAlign w:val="center"/>
          </w:tcPr>
          <w:p w14:paraId="041A2184"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26</w:t>
            </w:r>
            <w:r>
              <w:rPr>
                <w:rFonts w:cstheme="minorHAnsi"/>
                <w:color w:val="000000"/>
                <w:sz w:val="20"/>
                <w:szCs w:val="20"/>
              </w:rPr>
              <w:t>7</w:t>
            </w:r>
          </w:p>
        </w:tc>
        <w:tc>
          <w:tcPr>
            <w:tcW w:w="1158" w:type="dxa"/>
            <w:vAlign w:val="center"/>
          </w:tcPr>
          <w:p w14:paraId="79847E58"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2.7</w:t>
            </w:r>
          </w:p>
        </w:tc>
        <w:tc>
          <w:tcPr>
            <w:tcW w:w="1158" w:type="dxa"/>
            <w:vAlign w:val="center"/>
          </w:tcPr>
          <w:p w14:paraId="6AEFFB6A" w14:textId="77777777" w:rsidR="003B7AFF" w:rsidRPr="0082378F" w:rsidRDefault="003B7AFF" w:rsidP="00BE40B4">
            <w:pPr>
              <w:jc w:val="center"/>
              <w:rPr>
                <w:rFonts w:cstheme="minorHAnsi"/>
                <w:color w:val="000000"/>
                <w:sz w:val="20"/>
                <w:szCs w:val="20"/>
              </w:rPr>
            </w:pPr>
            <w:r w:rsidRPr="00C56F63">
              <w:rPr>
                <w:rFonts w:cstheme="minorHAnsi"/>
                <w:color w:val="000000"/>
                <w:sz w:val="20"/>
                <w:szCs w:val="20"/>
              </w:rPr>
              <w:t>0.99</w:t>
            </w:r>
          </w:p>
        </w:tc>
        <w:tc>
          <w:tcPr>
            <w:tcW w:w="1221" w:type="dxa"/>
            <w:vAlign w:val="center"/>
          </w:tcPr>
          <w:p w14:paraId="138CFEAE" w14:textId="77777777" w:rsidR="003B7AFF" w:rsidRDefault="003B7AFF" w:rsidP="00BE40B4">
            <w:pPr>
              <w:jc w:val="center"/>
              <w:rPr>
                <w:rFonts w:cstheme="minorHAnsi"/>
                <w:color w:val="000000"/>
                <w:sz w:val="20"/>
                <w:szCs w:val="20"/>
              </w:rPr>
            </w:pPr>
            <w:r>
              <w:rPr>
                <w:rFonts w:cstheme="minorHAnsi"/>
                <w:color w:val="000000"/>
                <w:sz w:val="20"/>
                <w:szCs w:val="20"/>
              </w:rPr>
              <w:t>250</w:t>
            </w:r>
          </w:p>
        </w:tc>
        <w:tc>
          <w:tcPr>
            <w:tcW w:w="1221" w:type="dxa"/>
            <w:vAlign w:val="center"/>
          </w:tcPr>
          <w:p w14:paraId="231325B7" w14:textId="77777777" w:rsidR="003B7AFF" w:rsidRDefault="003B7AFF" w:rsidP="00BE40B4">
            <w:pPr>
              <w:jc w:val="center"/>
              <w:rPr>
                <w:rFonts w:cstheme="minorHAnsi"/>
                <w:color w:val="000000"/>
                <w:sz w:val="20"/>
                <w:szCs w:val="20"/>
              </w:rPr>
            </w:pPr>
            <w:r>
              <w:rPr>
                <w:rFonts w:cstheme="minorHAnsi"/>
                <w:color w:val="000000"/>
                <w:sz w:val="20"/>
                <w:szCs w:val="20"/>
              </w:rPr>
              <w:t>21.9</w:t>
            </w:r>
          </w:p>
        </w:tc>
        <w:tc>
          <w:tcPr>
            <w:tcW w:w="1282" w:type="dxa"/>
            <w:vAlign w:val="center"/>
          </w:tcPr>
          <w:p w14:paraId="309AA26A" w14:textId="77777777" w:rsidR="003B7AFF" w:rsidRPr="0082378F" w:rsidRDefault="003B7AFF" w:rsidP="00BE40B4">
            <w:pPr>
              <w:jc w:val="center"/>
              <w:rPr>
                <w:rFonts w:cstheme="minorHAnsi"/>
                <w:color w:val="000000"/>
                <w:sz w:val="20"/>
                <w:szCs w:val="20"/>
              </w:rPr>
            </w:pPr>
            <w:r>
              <w:rPr>
                <w:rFonts w:cstheme="minorHAnsi"/>
                <w:color w:val="000000"/>
                <w:sz w:val="20"/>
                <w:szCs w:val="20"/>
              </w:rPr>
              <w:t>20.5</w:t>
            </w:r>
          </w:p>
        </w:tc>
      </w:tr>
      <w:tr w:rsidR="003B7AFF" w14:paraId="4361FB25" w14:textId="77777777" w:rsidTr="00BE40B4">
        <w:trPr>
          <w:trHeight w:val="300"/>
          <w:jc w:val="center"/>
        </w:trPr>
        <w:tc>
          <w:tcPr>
            <w:tcW w:w="1651" w:type="dxa"/>
            <w:vAlign w:val="center"/>
          </w:tcPr>
          <w:p w14:paraId="6A169EC2" w14:textId="77777777" w:rsidR="003B7AFF" w:rsidRPr="0082378F" w:rsidRDefault="003B7AFF" w:rsidP="00BE40B4">
            <w:pPr>
              <w:jc w:val="center"/>
              <w:rPr>
                <w:rFonts w:cstheme="minorHAnsi"/>
                <w:b/>
                <w:bCs/>
                <w:sz w:val="20"/>
                <w:szCs w:val="20"/>
              </w:rPr>
            </w:pPr>
            <w:r>
              <w:rPr>
                <w:rFonts w:cstheme="minorHAnsi"/>
                <w:sz w:val="20"/>
                <w:szCs w:val="20"/>
              </w:rPr>
              <w:t>GBF-M</w:t>
            </w:r>
          </w:p>
        </w:tc>
        <w:tc>
          <w:tcPr>
            <w:tcW w:w="1630" w:type="dxa"/>
            <w:vAlign w:val="center"/>
          </w:tcPr>
          <w:p w14:paraId="00D577A2"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492</w:t>
            </w:r>
          </w:p>
        </w:tc>
        <w:tc>
          <w:tcPr>
            <w:tcW w:w="1158" w:type="dxa"/>
            <w:vAlign w:val="center"/>
          </w:tcPr>
          <w:p w14:paraId="185B3EB2"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7.2</w:t>
            </w:r>
          </w:p>
        </w:tc>
        <w:tc>
          <w:tcPr>
            <w:tcW w:w="1158" w:type="dxa"/>
            <w:vAlign w:val="center"/>
          </w:tcPr>
          <w:p w14:paraId="7F80F905" w14:textId="77777777" w:rsidR="003B7AFF" w:rsidRPr="0082378F" w:rsidRDefault="003B7AFF" w:rsidP="00BE40B4">
            <w:pPr>
              <w:jc w:val="center"/>
              <w:rPr>
                <w:rFonts w:cstheme="minorHAnsi"/>
                <w:color w:val="000000"/>
                <w:sz w:val="20"/>
                <w:szCs w:val="20"/>
              </w:rPr>
            </w:pPr>
            <w:r w:rsidRPr="00C56F63">
              <w:rPr>
                <w:rFonts w:cstheme="minorHAnsi"/>
                <w:color w:val="000000"/>
                <w:sz w:val="20"/>
                <w:szCs w:val="20"/>
              </w:rPr>
              <w:t>1.47</w:t>
            </w:r>
          </w:p>
        </w:tc>
        <w:tc>
          <w:tcPr>
            <w:tcW w:w="1221" w:type="dxa"/>
            <w:vAlign w:val="center"/>
          </w:tcPr>
          <w:p w14:paraId="11DE2FAA" w14:textId="77777777" w:rsidR="003B7AFF" w:rsidRDefault="003B7AFF" w:rsidP="00BE40B4">
            <w:pPr>
              <w:jc w:val="center"/>
              <w:rPr>
                <w:rFonts w:cstheme="minorHAnsi"/>
                <w:color w:val="000000"/>
                <w:sz w:val="20"/>
                <w:szCs w:val="20"/>
              </w:rPr>
            </w:pPr>
            <w:r>
              <w:rPr>
                <w:rFonts w:cstheme="minorHAnsi"/>
                <w:color w:val="000000"/>
                <w:sz w:val="20"/>
                <w:szCs w:val="20"/>
              </w:rPr>
              <w:t>648</w:t>
            </w:r>
          </w:p>
        </w:tc>
        <w:tc>
          <w:tcPr>
            <w:tcW w:w="1221" w:type="dxa"/>
            <w:vAlign w:val="center"/>
          </w:tcPr>
          <w:p w14:paraId="13D74BC7" w14:textId="77777777" w:rsidR="003B7AFF" w:rsidRDefault="003B7AFF" w:rsidP="00BE40B4">
            <w:pPr>
              <w:jc w:val="center"/>
              <w:rPr>
                <w:rFonts w:cstheme="minorHAnsi"/>
                <w:color w:val="000000"/>
                <w:sz w:val="20"/>
                <w:szCs w:val="20"/>
              </w:rPr>
            </w:pPr>
            <w:r>
              <w:rPr>
                <w:rFonts w:cstheme="minorHAnsi"/>
                <w:color w:val="000000"/>
                <w:sz w:val="20"/>
                <w:szCs w:val="20"/>
              </w:rPr>
              <w:t>40.2</w:t>
            </w:r>
          </w:p>
        </w:tc>
        <w:tc>
          <w:tcPr>
            <w:tcW w:w="1282" w:type="dxa"/>
            <w:vAlign w:val="center"/>
          </w:tcPr>
          <w:p w14:paraId="4582BB8D" w14:textId="77777777" w:rsidR="003B7AFF" w:rsidRPr="0082378F" w:rsidRDefault="003B7AFF" w:rsidP="00BE40B4">
            <w:pPr>
              <w:jc w:val="center"/>
              <w:rPr>
                <w:rFonts w:cstheme="minorHAnsi"/>
                <w:color w:val="000000"/>
                <w:sz w:val="20"/>
                <w:szCs w:val="20"/>
              </w:rPr>
            </w:pPr>
            <w:r>
              <w:rPr>
                <w:rFonts w:cstheme="minorHAnsi"/>
                <w:color w:val="000000"/>
                <w:sz w:val="20"/>
                <w:szCs w:val="20"/>
              </w:rPr>
              <w:t>53.8</w:t>
            </w:r>
          </w:p>
        </w:tc>
      </w:tr>
      <w:tr w:rsidR="003B7AFF" w14:paraId="6E692264" w14:textId="77777777" w:rsidTr="00BE40B4">
        <w:trPr>
          <w:trHeight w:val="300"/>
          <w:jc w:val="center"/>
        </w:trPr>
        <w:tc>
          <w:tcPr>
            <w:tcW w:w="1651" w:type="dxa"/>
            <w:vAlign w:val="center"/>
          </w:tcPr>
          <w:p w14:paraId="20EC9C00" w14:textId="77777777" w:rsidR="003B7AFF" w:rsidRPr="0082378F" w:rsidRDefault="003B7AFF" w:rsidP="00BE40B4">
            <w:pPr>
              <w:jc w:val="center"/>
              <w:rPr>
                <w:rFonts w:cstheme="minorHAnsi"/>
                <w:b/>
                <w:bCs/>
                <w:sz w:val="20"/>
                <w:szCs w:val="20"/>
              </w:rPr>
            </w:pPr>
            <w:r>
              <w:rPr>
                <w:rFonts w:cstheme="minorHAnsi"/>
                <w:sz w:val="20"/>
                <w:szCs w:val="20"/>
              </w:rPr>
              <w:t>GBF-I</w:t>
            </w:r>
          </w:p>
        </w:tc>
        <w:tc>
          <w:tcPr>
            <w:tcW w:w="1630" w:type="dxa"/>
            <w:vAlign w:val="center"/>
          </w:tcPr>
          <w:p w14:paraId="30297282"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60</w:t>
            </w:r>
            <w:r>
              <w:rPr>
                <w:rFonts w:cstheme="minorHAnsi"/>
                <w:color w:val="000000"/>
                <w:sz w:val="20"/>
                <w:szCs w:val="20"/>
              </w:rPr>
              <w:t>1</w:t>
            </w:r>
          </w:p>
        </w:tc>
        <w:tc>
          <w:tcPr>
            <w:tcW w:w="1158" w:type="dxa"/>
            <w:vAlign w:val="center"/>
          </w:tcPr>
          <w:p w14:paraId="411ABC25"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18.2</w:t>
            </w:r>
          </w:p>
        </w:tc>
        <w:tc>
          <w:tcPr>
            <w:tcW w:w="1158" w:type="dxa"/>
            <w:vAlign w:val="center"/>
          </w:tcPr>
          <w:p w14:paraId="39B0A5E4" w14:textId="77777777" w:rsidR="003B7AFF" w:rsidRPr="0082378F" w:rsidRDefault="003B7AFF" w:rsidP="00BE40B4">
            <w:pPr>
              <w:jc w:val="center"/>
              <w:rPr>
                <w:rFonts w:cstheme="minorHAnsi"/>
                <w:color w:val="000000"/>
                <w:sz w:val="20"/>
                <w:szCs w:val="20"/>
              </w:rPr>
            </w:pPr>
            <w:r w:rsidRPr="00C56F63">
              <w:rPr>
                <w:rFonts w:cstheme="minorHAnsi"/>
                <w:color w:val="000000"/>
                <w:sz w:val="20"/>
                <w:szCs w:val="20"/>
              </w:rPr>
              <w:t>3.02</w:t>
            </w:r>
          </w:p>
        </w:tc>
        <w:tc>
          <w:tcPr>
            <w:tcW w:w="1221" w:type="dxa"/>
            <w:vAlign w:val="center"/>
          </w:tcPr>
          <w:p w14:paraId="48D8FC7C" w14:textId="77777777" w:rsidR="003B7AFF" w:rsidRDefault="003B7AFF" w:rsidP="00BE40B4">
            <w:pPr>
              <w:jc w:val="center"/>
              <w:rPr>
                <w:rFonts w:cstheme="minorHAnsi"/>
                <w:color w:val="000000"/>
                <w:sz w:val="20"/>
                <w:szCs w:val="20"/>
              </w:rPr>
            </w:pPr>
            <w:r>
              <w:rPr>
                <w:rFonts w:cstheme="minorHAnsi"/>
                <w:color w:val="000000"/>
                <w:sz w:val="20"/>
                <w:szCs w:val="20"/>
              </w:rPr>
              <w:t>660</w:t>
            </w:r>
          </w:p>
        </w:tc>
        <w:tc>
          <w:tcPr>
            <w:tcW w:w="1221" w:type="dxa"/>
            <w:vAlign w:val="center"/>
          </w:tcPr>
          <w:p w14:paraId="475B0706" w14:textId="77777777" w:rsidR="003B7AFF" w:rsidRDefault="003B7AFF" w:rsidP="00BE40B4">
            <w:pPr>
              <w:jc w:val="center"/>
              <w:rPr>
                <w:rFonts w:cstheme="minorHAnsi"/>
                <w:color w:val="000000"/>
                <w:sz w:val="20"/>
                <w:szCs w:val="20"/>
              </w:rPr>
            </w:pPr>
            <w:r>
              <w:rPr>
                <w:rFonts w:cstheme="minorHAnsi"/>
                <w:color w:val="000000"/>
                <w:sz w:val="20"/>
                <w:szCs w:val="20"/>
              </w:rPr>
              <w:t>44.0</w:t>
            </w:r>
          </w:p>
        </w:tc>
        <w:tc>
          <w:tcPr>
            <w:tcW w:w="1282" w:type="dxa"/>
            <w:vAlign w:val="center"/>
          </w:tcPr>
          <w:p w14:paraId="0A295331" w14:textId="77777777" w:rsidR="003B7AFF" w:rsidRPr="0082378F" w:rsidRDefault="003B7AFF" w:rsidP="00BE40B4">
            <w:pPr>
              <w:jc w:val="center"/>
              <w:rPr>
                <w:rFonts w:cstheme="minorHAnsi"/>
                <w:color w:val="000000"/>
                <w:sz w:val="20"/>
                <w:szCs w:val="20"/>
              </w:rPr>
            </w:pPr>
            <w:r>
              <w:rPr>
                <w:rFonts w:cstheme="minorHAnsi"/>
                <w:color w:val="000000"/>
                <w:sz w:val="20"/>
                <w:szCs w:val="20"/>
              </w:rPr>
              <w:t>48.7</w:t>
            </w:r>
          </w:p>
        </w:tc>
      </w:tr>
      <w:tr w:rsidR="003B7AFF" w14:paraId="7D897E3E" w14:textId="77777777" w:rsidTr="00BE40B4">
        <w:trPr>
          <w:trHeight w:val="300"/>
          <w:jc w:val="center"/>
        </w:trPr>
        <w:tc>
          <w:tcPr>
            <w:tcW w:w="1651" w:type="dxa"/>
            <w:vAlign w:val="center"/>
          </w:tcPr>
          <w:p w14:paraId="52593AE2" w14:textId="77777777" w:rsidR="003B7AFF" w:rsidRPr="0082378F" w:rsidRDefault="003B7AFF" w:rsidP="00BE40B4">
            <w:pPr>
              <w:jc w:val="center"/>
              <w:rPr>
                <w:rFonts w:cstheme="minorHAnsi"/>
                <w:b/>
                <w:bCs/>
                <w:sz w:val="20"/>
                <w:szCs w:val="20"/>
              </w:rPr>
            </w:pPr>
            <w:r>
              <w:rPr>
                <w:rFonts w:cstheme="minorHAnsi"/>
                <w:sz w:val="20"/>
                <w:szCs w:val="20"/>
              </w:rPr>
              <w:t>GBF-J</w:t>
            </w:r>
          </w:p>
        </w:tc>
        <w:tc>
          <w:tcPr>
            <w:tcW w:w="1630" w:type="dxa"/>
            <w:vAlign w:val="center"/>
          </w:tcPr>
          <w:p w14:paraId="4434C0F3"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562</w:t>
            </w:r>
          </w:p>
        </w:tc>
        <w:tc>
          <w:tcPr>
            <w:tcW w:w="1158" w:type="dxa"/>
            <w:vAlign w:val="center"/>
          </w:tcPr>
          <w:p w14:paraId="36DB03BE" w14:textId="77777777" w:rsidR="003B7AFF" w:rsidRPr="0082378F" w:rsidRDefault="003B7AFF" w:rsidP="00BE40B4">
            <w:pPr>
              <w:jc w:val="center"/>
              <w:rPr>
                <w:rFonts w:cstheme="minorHAnsi"/>
                <w:b/>
                <w:bCs/>
                <w:sz w:val="20"/>
                <w:szCs w:val="20"/>
              </w:rPr>
            </w:pPr>
            <w:r w:rsidRPr="00C56F63">
              <w:rPr>
                <w:rFonts w:cstheme="minorHAnsi"/>
                <w:color w:val="000000"/>
                <w:sz w:val="20"/>
                <w:szCs w:val="20"/>
              </w:rPr>
              <w:t>8.5</w:t>
            </w:r>
          </w:p>
        </w:tc>
        <w:tc>
          <w:tcPr>
            <w:tcW w:w="1158" w:type="dxa"/>
            <w:vAlign w:val="center"/>
          </w:tcPr>
          <w:p w14:paraId="0B2B6538" w14:textId="77777777" w:rsidR="003B7AFF" w:rsidRPr="0082378F" w:rsidRDefault="003B7AFF" w:rsidP="00BE40B4">
            <w:pPr>
              <w:jc w:val="center"/>
              <w:rPr>
                <w:rFonts w:cstheme="minorHAnsi"/>
                <w:color w:val="000000"/>
                <w:sz w:val="20"/>
                <w:szCs w:val="20"/>
              </w:rPr>
            </w:pPr>
            <w:r w:rsidRPr="00C56F63">
              <w:rPr>
                <w:rFonts w:cstheme="minorHAnsi"/>
                <w:color w:val="000000"/>
                <w:sz w:val="20"/>
                <w:szCs w:val="20"/>
              </w:rPr>
              <w:t>1.51</w:t>
            </w:r>
          </w:p>
        </w:tc>
        <w:tc>
          <w:tcPr>
            <w:tcW w:w="1221" w:type="dxa"/>
            <w:vAlign w:val="center"/>
          </w:tcPr>
          <w:p w14:paraId="1AD6DCFA" w14:textId="77777777" w:rsidR="003B7AFF" w:rsidRDefault="003B7AFF" w:rsidP="00BE40B4">
            <w:pPr>
              <w:jc w:val="center"/>
              <w:rPr>
                <w:rFonts w:cstheme="minorHAnsi"/>
                <w:color w:val="000000"/>
                <w:sz w:val="20"/>
                <w:szCs w:val="20"/>
              </w:rPr>
            </w:pPr>
            <w:r>
              <w:rPr>
                <w:rFonts w:cstheme="minorHAnsi"/>
                <w:color w:val="000000"/>
                <w:sz w:val="20"/>
                <w:szCs w:val="20"/>
              </w:rPr>
              <w:t>660</w:t>
            </w:r>
          </w:p>
        </w:tc>
        <w:tc>
          <w:tcPr>
            <w:tcW w:w="1221" w:type="dxa"/>
            <w:vAlign w:val="center"/>
          </w:tcPr>
          <w:p w14:paraId="3FE82F2C" w14:textId="77777777" w:rsidR="003B7AFF" w:rsidRDefault="003B7AFF" w:rsidP="00BE40B4">
            <w:pPr>
              <w:jc w:val="center"/>
              <w:rPr>
                <w:rFonts w:cstheme="minorHAnsi"/>
                <w:color w:val="000000"/>
                <w:sz w:val="20"/>
                <w:szCs w:val="20"/>
              </w:rPr>
            </w:pPr>
            <w:r>
              <w:rPr>
                <w:rFonts w:cstheme="minorHAnsi"/>
                <w:color w:val="000000"/>
                <w:sz w:val="20"/>
                <w:szCs w:val="20"/>
              </w:rPr>
              <w:t>41.7</w:t>
            </w:r>
          </w:p>
        </w:tc>
        <w:tc>
          <w:tcPr>
            <w:tcW w:w="1282" w:type="dxa"/>
            <w:vAlign w:val="center"/>
          </w:tcPr>
          <w:p w14:paraId="49668858" w14:textId="77777777" w:rsidR="003B7AFF" w:rsidRPr="0082378F" w:rsidRDefault="003B7AFF" w:rsidP="00BE40B4">
            <w:pPr>
              <w:jc w:val="center"/>
              <w:rPr>
                <w:rFonts w:cstheme="minorHAnsi"/>
                <w:color w:val="000000"/>
                <w:sz w:val="20"/>
                <w:szCs w:val="20"/>
              </w:rPr>
            </w:pPr>
            <w:r>
              <w:rPr>
                <w:rFonts w:cstheme="minorHAnsi"/>
                <w:color w:val="000000"/>
                <w:sz w:val="20"/>
                <w:szCs w:val="20"/>
              </w:rPr>
              <w:t>48.8</w:t>
            </w:r>
          </w:p>
        </w:tc>
      </w:tr>
      <w:tr w:rsidR="003B7AFF" w:rsidRPr="00F268E9" w14:paraId="47B60232" w14:textId="77777777" w:rsidTr="00BE40B4">
        <w:trPr>
          <w:trHeight w:val="300"/>
          <w:jc w:val="center"/>
        </w:trPr>
        <w:tc>
          <w:tcPr>
            <w:tcW w:w="1651" w:type="dxa"/>
            <w:vAlign w:val="center"/>
          </w:tcPr>
          <w:p w14:paraId="1EBD0E68" w14:textId="77777777" w:rsidR="003B7AFF" w:rsidRPr="00F268E9" w:rsidRDefault="003B7AFF" w:rsidP="00BE40B4">
            <w:pPr>
              <w:jc w:val="center"/>
              <w:rPr>
                <w:rFonts w:cstheme="minorHAnsi"/>
                <w:sz w:val="20"/>
                <w:szCs w:val="20"/>
              </w:rPr>
            </w:pPr>
            <w:r>
              <w:rPr>
                <w:rFonts w:cstheme="minorHAnsi"/>
                <w:sz w:val="20"/>
                <w:szCs w:val="20"/>
              </w:rPr>
              <w:t>GBF-H</w:t>
            </w:r>
          </w:p>
        </w:tc>
        <w:tc>
          <w:tcPr>
            <w:tcW w:w="1630" w:type="dxa"/>
            <w:vAlign w:val="center"/>
          </w:tcPr>
          <w:p w14:paraId="55DE6540" w14:textId="77777777" w:rsidR="003B7AFF" w:rsidRPr="00F268E9" w:rsidRDefault="003B7AFF" w:rsidP="00BE40B4">
            <w:pPr>
              <w:jc w:val="center"/>
              <w:rPr>
                <w:rFonts w:cstheme="minorHAnsi"/>
                <w:sz w:val="20"/>
                <w:szCs w:val="20"/>
              </w:rPr>
            </w:pPr>
            <w:r w:rsidRPr="00C56F63">
              <w:rPr>
                <w:rFonts w:cstheme="minorHAnsi"/>
                <w:color w:val="000000"/>
                <w:sz w:val="20"/>
                <w:szCs w:val="20"/>
              </w:rPr>
              <w:t>52</w:t>
            </w:r>
            <w:r>
              <w:rPr>
                <w:rFonts w:cstheme="minorHAnsi"/>
                <w:color w:val="000000"/>
                <w:sz w:val="20"/>
                <w:szCs w:val="20"/>
              </w:rPr>
              <w:t>5</w:t>
            </w:r>
          </w:p>
        </w:tc>
        <w:tc>
          <w:tcPr>
            <w:tcW w:w="1158" w:type="dxa"/>
            <w:vAlign w:val="center"/>
          </w:tcPr>
          <w:p w14:paraId="4FDF2E4D" w14:textId="77777777" w:rsidR="003B7AFF" w:rsidRPr="00F268E9" w:rsidRDefault="003B7AFF" w:rsidP="00BE40B4">
            <w:pPr>
              <w:jc w:val="center"/>
              <w:rPr>
                <w:rFonts w:cstheme="minorHAnsi"/>
                <w:sz w:val="20"/>
                <w:szCs w:val="20"/>
              </w:rPr>
            </w:pPr>
            <w:r w:rsidRPr="00C56F63">
              <w:rPr>
                <w:rFonts w:cstheme="minorHAnsi"/>
                <w:color w:val="000000"/>
                <w:sz w:val="20"/>
                <w:szCs w:val="20"/>
              </w:rPr>
              <w:t>7.2</w:t>
            </w:r>
          </w:p>
        </w:tc>
        <w:tc>
          <w:tcPr>
            <w:tcW w:w="1158" w:type="dxa"/>
            <w:vAlign w:val="center"/>
          </w:tcPr>
          <w:p w14:paraId="400028F3" w14:textId="77777777" w:rsidR="003B7AFF" w:rsidRPr="00F268E9" w:rsidRDefault="003B7AFF" w:rsidP="00BE40B4">
            <w:pPr>
              <w:jc w:val="center"/>
              <w:rPr>
                <w:rFonts w:cstheme="minorHAnsi"/>
                <w:sz w:val="20"/>
                <w:szCs w:val="20"/>
              </w:rPr>
            </w:pPr>
            <w:r w:rsidRPr="00C56F63">
              <w:rPr>
                <w:rFonts w:cstheme="minorHAnsi"/>
                <w:color w:val="000000"/>
                <w:sz w:val="20"/>
                <w:szCs w:val="20"/>
              </w:rPr>
              <w:t>1.37</w:t>
            </w:r>
          </w:p>
        </w:tc>
        <w:tc>
          <w:tcPr>
            <w:tcW w:w="1221" w:type="dxa"/>
            <w:vAlign w:val="center"/>
          </w:tcPr>
          <w:p w14:paraId="612FB81C" w14:textId="77777777" w:rsidR="003B7AFF" w:rsidRDefault="003B7AFF" w:rsidP="00BE40B4">
            <w:pPr>
              <w:jc w:val="center"/>
              <w:rPr>
                <w:rFonts w:cstheme="minorHAnsi"/>
                <w:sz w:val="20"/>
                <w:szCs w:val="20"/>
              </w:rPr>
            </w:pPr>
            <w:r>
              <w:rPr>
                <w:rFonts w:cstheme="minorHAnsi"/>
                <w:sz w:val="20"/>
                <w:szCs w:val="20"/>
              </w:rPr>
              <w:t>500</w:t>
            </w:r>
          </w:p>
        </w:tc>
        <w:tc>
          <w:tcPr>
            <w:tcW w:w="1221" w:type="dxa"/>
            <w:vAlign w:val="center"/>
          </w:tcPr>
          <w:p w14:paraId="7EB6EF19" w14:textId="77777777" w:rsidR="003B7AFF" w:rsidRPr="003D26E4" w:rsidRDefault="003B7AFF" w:rsidP="00BE40B4">
            <w:pPr>
              <w:jc w:val="center"/>
              <w:rPr>
                <w:rFonts w:cstheme="minorHAnsi"/>
                <w:color w:val="000000"/>
                <w:sz w:val="20"/>
                <w:szCs w:val="20"/>
              </w:rPr>
            </w:pPr>
            <w:r>
              <w:rPr>
                <w:rFonts w:cstheme="minorHAnsi"/>
                <w:color w:val="000000"/>
                <w:sz w:val="20"/>
                <w:szCs w:val="20"/>
              </w:rPr>
              <w:t>39.1</w:t>
            </w:r>
          </w:p>
        </w:tc>
        <w:tc>
          <w:tcPr>
            <w:tcW w:w="1282" w:type="dxa"/>
            <w:vAlign w:val="center"/>
          </w:tcPr>
          <w:p w14:paraId="4AFF859F" w14:textId="77777777" w:rsidR="003B7AFF" w:rsidRPr="00F268E9" w:rsidRDefault="003B7AFF" w:rsidP="00BE40B4">
            <w:pPr>
              <w:jc w:val="center"/>
              <w:rPr>
                <w:rFonts w:cstheme="minorHAnsi"/>
                <w:sz w:val="20"/>
                <w:szCs w:val="20"/>
              </w:rPr>
            </w:pPr>
            <w:r>
              <w:rPr>
                <w:rFonts w:cstheme="minorHAnsi"/>
                <w:sz w:val="20"/>
                <w:szCs w:val="20"/>
              </w:rPr>
              <w:t>44.9</w:t>
            </w:r>
          </w:p>
        </w:tc>
      </w:tr>
      <w:tr w:rsidR="003B7AFF" w:rsidRPr="00D97D6C" w14:paraId="5146E992" w14:textId="77777777" w:rsidTr="00BE40B4">
        <w:trPr>
          <w:trHeight w:val="300"/>
          <w:jc w:val="center"/>
        </w:trPr>
        <w:tc>
          <w:tcPr>
            <w:tcW w:w="1651" w:type="dxa"/>
            <w:vAlign w:val="center"/>
          </w:tcPr>
          <w:p w14:paraId="2C7F2569" w14:textId="77777777" w:rsidR="003B7AFF" w:rsidRPr="00D26C95" w:rsidRDefault="003B7AFF" w:rsidP="00BE40B4">
            <w:pPr>
              <w:jc w:val="center"/>
              <w:rPr>
                <w:rFonts w:cstheme="minorHAnsi"/>
                <w:sz w:val="20"/>
                <w:szCs w:val="20"/>
              </w:rPr>
            </w:pPr>
            <w:r>
              <w:rPr>
                <w:rFonts w:cstheme="minorHAnsi"/>
                <w:sz w:val="20"/>
                <w:szCs w:val="20"/>
              </w:rPr>
              <w:t>GBF-B</w:t>
            </w:r>
          </w:p>
        </w:tc>
        <w:tc>
          <w:tcPr>
            <w:tcW w:w="1630" w:type="dxa"/>
            <w:vAlign w:val="center"/>
          </w:tcPr>
          <w:p w14:paraId="24CB008B" w14:textId="77777777" w:rsidR="003B7AFF" w:rsidRPr="00D97D6C" w:rsidRDefault="003B7AFF" w:rsidP="00BE40B4">
            <w:pPr>
              <w:jc w:val="center"/>
              <w:rPr>
                <w:rFonts w:cstheme="minorHAnsi"/>
                <w:sz w:val="20"/>
                <w:szCs w:val="20"/>
              </w:rPr>
            </w:pPr>
            <w:r w:rsidRPr="00C56F63">
              <w:rPr>
                <w:rFonts w:cstheme="minorHAnsi"/>
                <w:color w:val="000000"/>
                <w:sz w:val="20"/>
                <w:szCs w:val="20"/>
              </w:rPr>
              <w:t>148</w:t>
            </w:r>
          </w:p>
        </w:tc>
        <w:tc>
          <w:tcPr>
            <w:tcW w:w="1158" w:type="dxa"/>
            <w:vAlign w:val="center"/>
          </w:tcPr>
          <w:p w14:paraId="1AE08E58" w14:textId="77777777" w:rsidR="003B7AFF" w:rsidRPr="00D97D6C" w:rsidRDefault="003B7AFF" w:rsidP="00BE40B4">
            <w:pPr>
              <w:jc w:val="center"/>
              <w:rPr>
                <w:rFonts w:cstheme="minorHAnsi"/>
                <w:sz w:val="20"/>
                <w:szCs w:val="20"/>
              </w:rPr>
            </w:pPr>
            <w:r w:rsidRPr="00C56F63">
              <w:rPr>
                <w:rFonts w:cstheme="minorHAnsi"/>
                <w:color w:val="000000"/>
                <w:sz w:val="20"/>
                <w:szCs w:val="20"/>
              </w:rPr>
              <w:t>3.4</w:t>
            </w:r>
          </w:p>
        </w:tc>
        <w:tc>
          <w:tcPr>
            <w:tcW w:w="1158" w:type="dxa"/>
            <w:vAlign w:val="center"/>
          </w:tcPr>
          <w:p w14:paraId="33C18223" w14:textId="77777777" w:rsidR="003B7AFF" w:rsidRPr="00D97D6C" w:rsidRDefault="003B7AFF" w:rsidP="00BE40B4">
            <w:pPr>
              <w:jc w:val="center"/>
              <w:rPr>
                <w:rFonts w:cstheme="minorHAnsi"/>
                <w:sz w:val="20"/>
                <w:szCs w:val="20"/>
              </w:rPr>
            </w:pPr>
            <w:r w:rsidRPr="00C56F63">
              <w:rPr>
                <w:rFonts w:cstheme="minorHAnsi"/>
                <w:color w:val="000000"/>
                <w:sz w:val="20"/>
                <w:szCs w:val="20"/>
              </w:rPr>
              <w:t>2.29</w:t>
            </w:r>
          </w:p>
        </w:tc>
        <w:tc>
          <w:tcPr>
            <w:tcW w:w="1221" w:type="dxa"/>
            <w:vAlign w:val="center"/>
          </w:tcPr>
          <w:p w14:paraId="21AA4D16" w14:textId="77777777" w:rsidR="003B7AFF" w:rsidRDefault="003B7AFF" w:rsidP="00BE40B4">
            <w:pPr>
              <w:jc w:val="center"/>
              <w:rPr>
                <w:rFonts w:cstheme="minorHAnsi"/>
                <w:sz w:val="20"/>
                <w:szCs w:val="20"/>
              </w:rPr>
            </w:pPr>
            <w:r>
              <w:rPr>
                <w:rFonts w:cstheme="minorHAnsi"/>
                <w:sz w:val="20"/>
                <w:szCs w:val="20"/>
              </w:rPr>
              <w:t>143</w:t>
            </w:r>
          </w:p>
        </w:tc>
        <w:tc>
          <w:tcPr>
            <w:tcW w:w="1221" w:type="dxa"/>
            <w:vAlign w:val="center"/>
          </w:tcPr>
          <w:p w14:paraId="1D5C0CB3" w14:textId="77777777" w:rsidR="003B7AFF" w:rsidRPr="003D26E4" w:rsidRDefault="003B7AFF" w:rsidP="00BE40B4">
            <w:pPr>
              <w:jc w:val="center"/>
              <w:rPr>
                <w:rFonts w:cstheme="minorHAnsi"/>
                <w:color w:val="000000"/>
                <w:sz w:val="20"/>
                <w:szCs w:val="20"/>
              </w:rPr>
            </w:pPr>
            <w:r>
              <w:rPr>
                <w:rFonts w:cstheme="minorHAnsi"/>
                <w:color w:val="000000"/>
                <w:sz w:val="20"/>
                <w:szCs w:val="20"/>
              </w:rPr>
              <w:t>13.7</w:t>
            </w:r>
          </w:p>
        </w:tc>
        <w:tc>
          <w:tcPr>
            <w:tcW w:w="1282" w:type="dxa"/>
            <w:vAlign w:val="center"/>
          </w:tcPr>
          <w:p w14:paraId="6F600258" w14:textId="77777777" w:rsidR="003B7AFF" w:rsidRPr="00D97D6C" w:rsidRDefault="003B7AFF" w:rsidP="00BE40B4">
            <w:pPr>
              <w:jc w:val="center"/>
              <w:rPr>
                <w:rFonts w:cstheme="minorHAnsi"/>
                <w:sz w:val="20"/>
                <w:szCs w:val="20"/>
              </w:rPr>
            </w:pPr>
            <w:r>
              <w:rPr>
                <w:rFonts w:cstheme="minorHAnsi"/>
                <w:sz w:val="20"/>
                <w:szCs w:val="20"/>
              </w:rPr>
              <w:t>18.0</w:t>
            </w:r>
          </w:p>
        </w:tc>
      </w:tr>
      <w:tr w:rsidR="003B7AFF" w:rsidRPr="00D97D6C" w14:paraId="26ADA8A3" w14:textId="77777777" w:rsidTr="00BE40B4">
        <w:trPr>
          <w:trHeight w:val="300"/>
          <w:jc w:val="center"/>
        </w:trPr>
        <w:tc>
          <w:tcPr>
            <w:tcW w:w="1651" w:type="dxa"/>
            <w:vAlign w:val="center"/>
          </w:tcPr>
          <w:p w14:paraId="287B6CC4" w14:textId="77777777" w:rsidR="003B7AFF" w:rsidRPr="00D97D6C" w:rsidRDefault="003B7AFF" w:rsidP="00BE40B4">
            <w:pPr>
              <w:jc w:val="center"/>
              <w:rPr>
                <w:rFonts w:cstheme="minorHAnsi"/>
                <w:sz w:val="20"/>
                <w:szCs w:val="20"/>
              </w:rPr>
            </w:pPr>
            <w:r>
              <w:rPr>
                <w:rFonts w:cstheme="minorHAnsi"/>
                <w:sz w:val="20"/>
                <w:szCs w:val="20"/>
              </w:rPr>
              <w:t>GBF-K</w:t>
            </w:r>
          </w:p>
        </w:tc>
        <w:tc>
          <w:tcPr>
            <w:tcW w:w="1630" w:type="dxa"/>
            <w:vAlign w:val="center"/>
          </w:tcPr>
          <w:p w14:paraId="2208762B" w14:textId="77777777" w:rsidR="003B7AFF" w:rsidRPr="00D97D6C" w:rsidRDefault="003B7AFF" w:rsidP="00BE40B4">
            <w:pPr>
              <w:jc w:val="center"/>
              <w:rPr>
                <w:rFonts w:cstheme="minorHAnsi"/>
                <w:sz w:val="20"/>
                <w:szCs w:val="20"/>
              </w:rPr>
            </w:pPr>
            <w:r w:rsidRPr="00C56F63">
              <w:rPr>
                <w:rFonts w:cstheme="minorHAnsi"/>
                <w:color w:val="000000"/>
                <w:sz w:val="20"/>
                <w:szCs w:val="20"/>
              </w:rPr>
              <w:t>4</w:t>
            </w:r>
            <w:r>
              <w:rPr>
                <w:rFonts w:cstheme="minorHAnsi"/>
                <w:color w:val="000000"/>
                <w:sz w:val="20"/>
                <w:szCs w:val="20"/>
              </w:rPr>
              <w:t>20</w:t>
            </w:r>
          </w:p>
        </w:tc>
        <w:tc>
          <w:tcPr>
            <w:tcW w:w="1158" w:type="dxa"/>
            <w:vAlign w:val="center"/>
          </w:tcPr>
          <w:p w14:paraId="39AA16BB" w14:textId="77777777" w:rsidR="003B7AFF" w:rsidRPr="00D97D6C" w:rsidRDefault="003B7AFF" w:rsidP="00BE40B4">
            <w:pPr>
              <w:jc w:val="center"/>
              <w:rPr>
                <w:rFonts w:cstheme="minorHAnsi"/>
                <w:sz w:val="20"/>
                <w:szCs w:val="20"/>
              </w:rPr>
            </w:pPr>
            <w:r w:rsidRPr="00C56F63">
              <w:rPr>
                <w:rFonts w:cstheme="minorHAnsi"/>
                <w:color w:val="000000"/>
                <w:sz w:val="20"/>
                <w:szCs w:val="20"/>
              </w:rPr>
              <w:t>8.2</w:t>
            </w:r>
          </w:p>
        </w:tc>
        <w:tc>
          <w:tcPr>
            <w:tcW w:w="1158" w:type="dxa"/>
            <w:vAlign w:val="center"/>
          </w:tcPr>
          <w:p w14:paraId="4D36C5DF" w14:textId="77777777" w:rsidR="003B7AFF" w:rsidRPr="00D97D6C" w:rsidRDefault="003B7AFF" w:rsidP="00BE40B4">
            <w:pPr>
              <w:jc w:val="center"/>
              <w:rPr>
                <w:rFonts w:cstheme="minorHAnsi"/>
                <w:sz w:val="20"/>
                <w:szCs w:val="20"/>
              </w:rPr>
            </w:pPr>
            <w:r w:rsidRPr="00C56F63">
              <w:rPr>
                <w:rFonts w:cstheme="minorHAnsi"/>
                <w:color w:val="000000"/>
                <w:sz w:val="20"/>
                <w:szCs w:val="20"/>
              </w:rPr>
              <w:t>1.96</w:t>
            </w:r>
          </w:p>
        </w:tc>
        <w:tc>
          <w:tcPr>
            <w:tcW w:w="1221" w:type="dxa"/>
            <w:vAlign w:val="center"/>
          </w:tcPr>
          <w:p w14:paraId="4951CFDB" w14:textId="77777777" w:rsidR="003B7AFF" w:rsidRDefault="003B7AFF" w:rsidP="00BE40B4">
            <w:pPr>
              <w:jc w:val="center"/>
              <w:rPr>
                <w:rFonts w:cstheme="minorHAnsi"/>
                <w:sz w:val="20"/>
                <w:szCs w:val="20"/>
              </w:rPr>
            </w:pPr>
            <w:r>
              <w:rPr>
                <w:rFonts w:cstheme="minorHAnsi"/>
                <w:sz w:val="20"/>
                <w:szCs w:val="20"/>
              </w:rPr>
              <w:t>431</w:t>
            </w:r>
          </w:p>
        </w:tc>
        <w:tc>
          <w:tcPr>
            <w:tcW w:w="1221" w:type="dxa"/>
            <w:vAlign w:val="center"/>
          </w:tcPr>
          <w:p w14:paraId="629FE836" w14:textId="77777777" w:rsidR="003B7AFF" w:rsidRPr="003D26E4" w:rsidRDefault="003B7AFF" w:rsidP="00BE40B4">
            <w:pPr>
              <w:jc w:val="center"/>
              <w:rPr>
                <w:rFonts w:cstheme="minorHAnsi"/>
                <w:color w:val="000000"/>
                <w:sz w:val="20"/>
                <w:szCs w:val="20"/>
              </w:rPr>
            </w:pPr>
            <w:r>
              <w:rPr>
                <w:rFonts w:cstheme="minorHAnsi"/>
                <w:color w:val="000000"/>
                <w:sz w:val="20"/>
                <w:szCs w:val="20"/>
              </w:rPr>
              <w:t>34.8</w:t>
            </w:r>
          </w:p>
        </w:tc>
        <w:tc>
          <w:tcPr>
            <w:tcW w:w="1282" w:type="dxa"/>
            <w:vAlign w:val="center"/>
          </w:tcPr>
          <w:p w14:paraId="2B9C4FC9" w14:textId="77777777" w:rsidR="003B7AFF" w:rsidRPr="00D97D6C" w:rsidRDefault="003B7AFF" w:rsidP="00BE40B4">
            <w:pPr>
              <w:jc w:val="center"/>
              <w:rPr>
                <w:rFonts w:cstheme="minorHAnsi"/>
                <w:sz w:val="20"/>
                <w:szCs w:val="20"/>
              </w:rPr>
            </w:pPr>
            <w:r>
              <w:rPr>
                <w:rFonts w:cstheme="minorHAnsi"/>
                <w:sz w:val="20"/>
                <w:szCs w:val="20"/>
              </w:rPr>
              <w:t>50.2</w:t>
            </w:r>
          </w:p>
        </w:tc>
      </w:tr>
      <w:tr w:rsidR="003B7AFF" w:rsidRPr="00D97D6C" w14:paraId="2F4D79D9" w14:textId="77777777" w:rsidTr="00BE40B4">
        <w:trPr>
          <w:trHeight w:val="300"/>
          <w:jc w:val="center"/>
        </w:trPr>
        <w:tc>
          <w:tcPr>
            <w:tcW w:w="1651" w:type="dxa"/>
            <w:vAlign w:val="center"/>
          </w:tcPr>
          <w:p w14:paraId="6F2B4E27" w14:textId="77777777" w:rsidR="003B7AFF" w:rsidRPr="00D97D6C" w:rsidRDefault="003B7AFF" w:rsidP="00BE40B4">
            <w:pPr>
              <w:jc w:val="center"/>
              <w:rPr>
                <w:rFonts w:cstheme="minorHAnsi"/>
                <w:sz w:val="20"/>
                <w:szCs w:val="20"/>
              </w:rPr>
            </w:pPr>
            <w:r>
              <w:rPr>
                <w:rFonts w:cstheme="minorHAnsi"/>
                <w:sz w:val="20"/>
                <w:szCs w:val="20"/>
              </w:rPr>
              <w:t>GBF-A</w:t>
            </w:r>
          </w:p>
        </w:tc>
        <w:tc>
          <w:tcPr>
            <w:tcW w:w="1630" w:type="dxa"/>
            <w:vAlign w:val="center"/>
          </w:tcPr>
          <w:p w14:paraId="6B621F4F" w14:textId="77777777" w:rsidR="003B7AFF" w:rsidRPr="00D97D6C" w:rsidRDefault="003B7AFF" w:rsidP="00BE40B4">
            <w:pPr>
              <w:jc w:val="center"/>
              <w:rPr>
                <w:rFonts w:cstheme="minorHAnsi"/>
                <w:sz w:val="20"/>
                <w:szCs w:val="20"/>
              </w:rPr>
            </w:pPr>
            <w:r w:rsidRPr="00C56F63">
              <w:rPr>
                <w:rFonts w:cstheme="minorHAnsi"/>
                <w:color w:val="000000"/>
                <w:sz w:val="20"/>
                <w:szCs w:val="20"/>
              </w:rPr>
              <w:t>17.6</w:t>
            </w:r>
          </w:p>
        </w:tc>
        <w:tc>
          <w:tcPr>
            <w:tcW w:w="1158" w:type="dxa"/>
            <w:vAlign w:val="center"/>
          </w:tcPr>
          <w:p w14:paraId="2E57FE54" w14:textId="77777777" w:rsidR="003B7AFF" w:rsidRPr="00D97D6C" w:rsidRDefault="003B7AFF" w:rsidP="00BE40B4">
            <w:pPr>
              <w:jc w:val="center"/>
              <w:rPr>
                <w:rFonts w:cstheme="minorHAnsi"/>
                <w:sz w:val="20"/>
                <w:szCs w:val="20"/>
              </w:rPr>
            </w:pPr>
            <w:r w:rsidRPr="00C56F63">
              <w:rPr>
                <w:rFonts w:cstheme="minorHAnsi"/>
                <w:color w:val="000000"/>
                <w:sz w:val="20"/>
                <w:szCs w:val="20"/>
              </w:rPr>
              <w:t>0.3</w:t>
            </w:r>
          </w:p>
        </w:tc>
        <w:tc>
          <w:tcPr>
            <w:tcW w:w="1158" w:type="dxa"/>
            <w:vAlign w:val="center"/>
          </w:tcPr>
          <w:p w14:paraId="00C4B443" w14:textId="77777777" w:rsidR="003B7AFF" w:rsidRPr="00D97D6C" w:rsidRDefault="003B7AFF" w:rsidP="00BE40B4">
            <w:pPr>
              <w:jc w:val="center"/>
              <w:rPr>
                <w:rFonts w:cstheme="minorHAnsi"/>
                <w:sz w:val="20"/>
                <w:szCs w:val="20"/>
              </w:rPr>
            </w:pPr>
            <w:r w:rsidRPr="00C56F63">
              <w:rPr>
                <w:rFonts w:cstheme="minorHAnsi"/>
                <w:color w:val="000000"/>
                <w:sz w:val="20"/>
                <w:szCs w:val="20"/>
              </w:rPr>
              <w:t>1.50</w:t>
            </w:r>
          </w:p>
        </w:tc>
        <w:tc>
          <w:tcPr>
            <w:tcW w:w="1221" w:type="dxa"/>
            <w:vAlign w:val="center"/>
          </w:tcPr>
          <w:p w14:paraId="1544165B" w14:textId="77777777" w:rsidR="003B7AFF" w:rsidRDefault="003B7AFF" w:rsidP="00BE40B4">
            <w:pPr>
              <w:jc w:val="center"/>
              <w:rPr>
                <w:rFonts w:cstheme="minorHAnsi"/>
                <w:sz w:val="20"/>
                <w:szCs w:val="20"/>
              </w:rPr>
            </w:pPr>
            <w:r>
              <w:rPr>
                <w:rFonts w:cstheme="minorHAnsi"/>
                <w:sz w:val="20"/>
                <w:szCs w:val="20"/>
              </w:rPr>
              <w:t>18.4</w:t>
            </w:r>
          </w:p>
        </w:tc>
        <w:tc>
          <w:tcPr>
            <w:tcW w:w="1221" w:type="dxa"/>
            <w:vAlign w:val="center"/>
          </w:tcPr>
          <w:p w14:paraId="701A5462" w14:textId="77777777" w:rsidR="003B7AFF" w:rsidRPr="003D26E4" w:rsidRDefault="003B7AFF" w:rsidP="00BE40B4">
            <w:pPr>
              <w:jc w:val="center"/>
              <w:rPr>
                <w:rFonts w:cstheme="minorHAnsi"/>
                <w:color w:val="000000"/>
                <w:sz w:val="20"/>
                <w:szCs w:val="20"/>
              </w:rPr>
            </w:pPr>
            <w:r>
              <w:rPr>
                <w:rFonts w:cstheme="minorHAnsi"/>
                <w:color w:val="000000"/>
                <w:sz w:val="20"/>
                <w:szCs w:val="20"/>
              </w:rPr>
              <w:t>1.74</w:t>
            </w:r>
          </w:p>
        </w:tc>
        <w:tc>
          <w:tcPr>
            <w:tcW w:w="1282" w:type="dxa"/>
            <w:vAlign w:val="center"/>
          </w:tcPr>
          <w:p w14:paraId="3D242934" w14:textId="77777777" w:rsidR="003B7AFF" w:rsidRPr="00D97D6C" w:rsidRDefault="003B7AFF" w:rsidP="00BE40B4">
            <w:pPr>
              <w:jc w:val="center"/>
              <w:rPr>
                <w:rFonts w:cstheme="minorHAnsi"/>
                <w:sz w:val="20"/>
                <w:szCs w:val="20"/>
              </w:rPr>
            </w:pPr>
            <w:r>
              <w:rPr>
                <w:rFonts w:cstheme="minorHAnsi"/>
                <w:sz w:val="20"/>
                <w:szCs w:val="20"/>
              </w:rPr>
              <w:t>1.92</w:t>
            </w:r>
          </w:p>
        </w:tc>
      </w:tr>
      <w:tr w:rsidR="003B7AFF" w:rsidRPr="00D97D6C" w14:paraId="7418DDE3" w14:textId="77777777" w:rsidTr="00BE40B4">
        <w:trPr>
          <w:trHeight w:val="300"/>
          <w:jc w:val="center"/>
        </w:trPr>
        <w:tc>
          <w:tcPr>
            <w:tcW w:w="1651" w:type="dxa"/>
            <w:tcBorders>
              <w:bottom w:val="single" w:sz="4" w:space="0" w:color="auto"/>
            </w:tcBorders>
            <w:vAlign w:val="center"/>
          </w:tcPr>
          <w:p w14:paraId="4A483806" w14:textId="77777777" w:rsidR="003B7AFF" w:rsidRPr="00D97D6C" w:rsidRDefault="003B7AFF" w:rsidP="00BE40B4">
            <w:pPr>
              <w:jc w:val="center"/>
              <w:rPr>
                <w:rFonts w:cstheme="minorHAnsi"/>
                <w:sz w:val="20"/>
                <w:szCs w:val="20"/>
              </w:rPr>
            </w:pPr>
            <w:r>
              <w:rPr>
                <w:rFonts w:cstheme="minorHAnsi"/>
                <w:sz w:val="20"/>
                <w:szCs w:val="20"/>
              </w:rPr>
              <w:t>GBF-G</w:t>
            </w:r>
          </w:p>
        </w:tc>
        <w:tc>
          <w:tcPr>
            <w:tcW w:w="1630" w:type="dxa"/>
            <w:tcBorders>
              <w:bottom w:val="single" w:sz="4" w:space="0" w:color="auto"/>
            </w:tcBorders>
            <w:vAlign w:val="center"/>
          </w:tcPr>
          <w:p w14:paraId="4F9A0EE0" w14:textId="77777777" w:rsidR="003B7AFF" w:rsidRPr="00D97D6C" w:rsidRDefault="003B7AFF" w:rsidP="00BE40B4">
            <w:pPr>
              <w:jc w:val="center"/>
              <w:rPr>
                <w:rFonts w:cstheme="minorHAnsi"/>
                <w:sz w:val="20"/>
                <w:szCs w:val="20"/>
              </w:rPr>
            </w:pPr>
            <w:r w:rsidRPr="00C56F63">
              <w:rPr>
                <w:rFonts w:cstheme="minorHAnsi"/>
                <w:color w:val="000000"/>
                <w:sz w:val="20"/>
                <w:szCs w:val="20"/>
              </w:rPr>
              <w:t>19</w:t>
            </w:r>
            <w:r>
              <w:rPr>
                <w:rFonts w:cstheme="minorHAnsi"/>
                <w:color w:val="000000"/>
                <w:sz w:val="20"/>
                <w:szCs w:val="20"/>
              </w:rPr>
              <w:t>6</w:t>
            </w:r>
          </w:p>
        </w:tc>
        <w:tc>
          <w:tcPr>
            <w:tcW w:w="1158" w:type="dxa"/>
            <w:tcBorders>
              <w:bottom w:val="single" w:sz="4" w:space="0" w:color="auto"/>
            </w:tcBorders>
            <w:vAlign w:val="center"/>
          </w:tcPr>
          <w:p w14:paraId="64399944" w14:textId="77777777" w:rsidR="003B7AFF" w:rsidRPr="00D97D6C" w:rsidRDefault="003B7AFF" w:rsidP="00BE40B4">
            <w:pPr>
              <w:jc w:val="center"/>
              <w:rPr>
                <w:rFonts w:cstheme="minorHAnsi"/>
                <w:sz w:val="20"/>
                <w:szCs w:val="20"/>
              </w:rPr>
            </w:pPr>
            <w:r w:rsidRPr="00C56F63">
              <w:rPr>
                <w:rFonts w:cstheme="minorHAnsi"/>
                <w:color w:val="000000"/>
                <w:sz w:val="20"/>
                <w:szCs w:val="20"/>
              </w:rPr>
              <w:t>3.0</w:t>
            </w:r>
          </w:p>
        </w:tc>
        <w:tc>
          <w:tcPr>
            <w:tcW w:w="1158" w:type="dxa"/>
            <w:tcBorders>
              <w:bottom w:val="single" w:sz="4" w:space="0" w:color="auto"/>
            </w:tcBorders>
            <w:vAlign w:val="center"/>
          </w:tcPr>
          <w:p w14:paraId="10B9A324" w14:textId="77777777" w:rsidR="003B7AFF" w:rsidRPr="00D97D6C" w:rsidRDefault="003B7AFF" w:rsidP="00BE40B4">
            <w:pPr>
              <w:jc w:val="center"/>
              <w:rPr>
                <w:rFonts w:cstheme="minorHAnsi"/>
                <w:sz w:val="20"/>
                <w:szCs w:val="20"/>
              </w:rPr>
            </w:pPr>
            <w:r w:rsidRPr="00C56F63">
              <w:rPr>
                <w:rFonts w:cstheme="minorHAnsi"/>
                <w:color w:val="000000"/>
                <w:sz w:val="20"/>
                <w:szCs w:val="20"/>
              </w:rPr>
              <w:t>1.56</w:t>
            </w:r>
          </w:p>
        </w:tc>
        <w:tc>
          <w:tcPr>
            <w:tcW w:w="1221" w:type="dxa"/>
            <w:tcBorders>
              <w:bottom w:val="single" w:sz="4" w:space="0" w:color="auto"/>
            </w:tcBorders>
            <w:vAlign w:val="center"/>
          </w:tcPr>
          <w:p w14:paraId="3CB462F6" w14:textId="77777777" w:rsidR="003B7AFF" w:rsidRDefault="003B7AFF" w:rsidP="00BE40B4">
            <w:pPr>
              <w:jc w:val="center"/>
              <w:rPr>
                <w:rFonts w:cstheme="minorHAnsi"/>
                <w:sz w:val="20"/>
                <w:szCs w:val="20"/>
              </w:rPr>
            </w:pPr>
            <w:r>
              <w:rPr>
                <w:rFonts w:cstheme="minorHAnsi"/>
                <w:sz w:val="20"/>
                <w:szCs w:val="20"/>
              </w:rPr>
              <w:t>480</w:t>
            </w:r>
          </w:p>
        </w:tc>
        <w:tc>
          <w:tcPr>
            <w:tcW w:w="1221" w:type="dxa"/>
            <w:tcBorders>
              <w:bottom w:val="single" w:sz="4" w:space="0" w:color="auto"/>
            </w:tcBorders>
            <w:vAlign w:val="center"/>
          </w:tcPr>
          <w:p w14:paraId="6F454AC3" w14:textId="77777777" w:rsidR="003B7AFF" w:rsidRPr="003D26E4" w:rsidRDefault="003B7AFF" w:rsidP="00BE40B4">
            <w:pPr>
              <w:jc w:val="center"/>
              <w:rPr>
                <w:rFonts w:cstheme="minorHAnsi"/>
                <w:color w:val="000000"/>
                <w:sz w:val="20"/>
                <w:szCs w:val="20"/>
              </w:rPr>
            </w:pPr>
            <w:r>
              <w:rPr>
                <w:rFonts w:cstheme="minorHAnsi"/>
                <w:color w:val="000000"/>
                <w:sz w:val="20"/>
                <w:szCs w:val="20"/>
              </w:rPr>
              <w:t>16.9</w:t>
            </w:r>
          </w:p>
        </w:tc>
        <w:tc>
          <w:tcPr>
            <w:tcW w:w="1282" w:type="dxa"/>
            <w:tcBorders>
              <w:bottom w:val="single" w:sz="4" w:space="0" w:color="auto"/>
            </w:tcBorders>
            <w:vAlign w:val="center"/>
          </w:tcPr>
          <w:p w14:paraId="5051FB0C" w14:textId="77777777" w:rsidR="003B7AFF" w:rsidRPr="00D97D6C" w:rsidRDefault="003B7AFF" w:rsidP="00BE40B4">
            <w:pPr>
              <w:jc w:val="center"/>
              <w:rPr>
                <w:rFonts w:cstheme="minorHAnsi"/>
                <w:sz w:val="20"/>
                <w:szCs w:val="20"/>
              </w:rPr>
            </w:pPr>
            <w:r>
              <w:rPr>
                <w:rFonts w:cstheme="minorHAnsi"/>
                <w:sz w:val="20"/>
                <w:szCs w:val="20"/>
              </w:rPr>
              <w:t>41.0</w:t>
            </w:r>
          </w:p>
        </w:tc>
      </w:tr>
    </w:tbl>
    <w:p w14:paraId="79054832" w14:textId="77777777" w:rsidR="003B7AFF" w:rsidRDefault="003B7AFF" w:rsidP="003B7AFF">
      <w:pPr>
        <w:spacing w:after="240" w:line="360" w:lineRule="auto"/>
        <w:rPr>
          <w:rFonts w:cstheme="minorHAnsi"/>
          <w:b/>
          <w:bCs/>
          <w:sz w:val="20"/>
          <w:szCs w:val="20"/>
        </w:rPr>
      </w:pPr>
    </w:p>
    <w:p w14:paraId="43D1854F" w14:textId="45E088D5" w:rsidR="003B7AFF" w:rsidRDefault="003B7AFF" w:rsidP="00294362">
      <w:pPr>
        <w:spacing w:after="60"/>
        <w:rPr>
          <w:rFonts w:cstheme="minorHAnsi"/>
          <w:sz w:val="22"/>
          <w:szCs w:val="22"/>
        </w:rPr>
      </w:pPr>
    </w:p>
    <w:p w14:paraId="5A87C215" w14:textId="252D85C2" w:rsidR="00077A21" w:rsidRDefault="00077A21">
      <w:pPr>
        <w:rPr>
          <w:rFonts w:cstheme="minorHAnsi"/>
          <w:sz w:val="22"/>
          <w:szCs w:val="22"/>
        </w:rPr>
      </w:pPr>
      <w:r>
        <w:rPr>
          <w:rFonts w:cstheme="minorHAnsi"/>
          <w:sz w:val="22"/>
          <w:szCs w:val="22"/>
        </w:rPr>
        <w:br w:type="page"/>
      </w:r>
    </w:p>
    <w:p w14:paraId="3ECC6B70" w14:textId="4900AE0C" w:rsidR="00D36EBA" w:rsidRDefault="0009187A" w:rsidP="00D36EBA">
      <w:pPr>
        <w:spacing w:after="240"/>
        <w:rPr>
          <w:rFonts w:cstheme="minorHAnsi"/>
          <w:sz w:val="22"/>
          <w:szCs w:val="22"/>
        </w:rPr>
      </w:pPr>
      <w:del w:id="179" w:author="Caroll Co" w:date="2025-10-08T09:55:00Z" w16du:dateUtc="2025-10-08T13:55:00Z">
        <w:r w:rsidRPr="0009187A" w:rsidDel="00AE4341">
          <w:rPr>
            <w:rFonts w:cstheme="minorHAnsi"/>
            <w:noProof/>
            <w:sz w:val="22"/>
            <w:szCs w:val="22"/>
          </w:rPr>
          <w:lastRenderedPageBreak/>
          <w:drawing>
            <wp:inline distT="0" distB="0" distL="0" distR="0" wp14:anchorId="78479E09" wp14:editId="3A21E245">
              <wp:extent cx="8229600" cy="4629150"/>
              <wp:effectExtent l="0" t="0" r="0" b="0"/>
              <wp:docPr id="5367429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del>
    </w:p>
    <w:p w14:paraId="43427D08" w14:textId="4A263189" w:rsidR="00D36EBA" w:rsidDel="00AE4341" w:rsidRDefault="00D36EBA" w:rsidP="00D36EBA">
      <w:pPr>
        <w:spacing w:after="240"/>
        <w:rPr>
          <w:del w:id="180" w:author="Caroll Co" w:date="2025-10-08T09:55:00Z" w16du:dateUtc="2025-10-08T13:55:00Z"/>
          <w:rFonts w:cstheme="minorHAnsi"/>
          <w:sz w:val="22"/>
          <w:szCs w:val="22"/>
        </w:rPr>
      </w:pPr>
      <w:del w:id="181" w:author="Caroll Co" w:date="2025-10-08T09:55:00Z" w16du:dateUtc="2025-10-08T13:55:00Z">
        <w:r w:rsidDel="00AE4341">
          <w:rPr>
            <w:rFonts w:cstheme="minorHAnsi"/>
            <w:sz w:val="22"/>
            <w:szCs w:val="22"/>
          </w:rPr>
          <w:delText xml:space="preserve">Figure </w:delText>
        </w:r>
        <w:r w:rsidR="00266FC5" w:rsidDel="00AE4341">
          <w:rPr>
            <w:rFonts w:cstheme="minorHAnsi"/>
            <w:sz w:val="22"/>
            <w:szCs w:val="22"/>
          </w:rPr>
          <w:delText>6</w:delText>
        </w:r>
        <w:r w:rsidDel="00AE4341">
          <w:rPr>
            <w:rFonts w:cstheme="minorHAnsi"/>
            <w:sz w:val="22"/>
            <w:szCs w:val="22"/>
          </w:rPr>
          <w:delText xml:space="preserve">: Constellation plot of hierarchical clustering (Ward) of ROS and ATP assay BMC and fold-change data. </w:delText>
        </w:r>
      </w:del>
    </w:p>
    <w:p w14:paraId="64878A2A" w14:textId="77777777" w:rsidR="00D36EBA" w:rsidRPr="001007E2" w:rsidRDefault="00D36EBA" w:rsidP="001007E2">
      <w:pPr>
        <w:spacing w:after="240"/>
        <w:rPr>
          <w:rFonts w:cstheme="minorHAnsi"/>
          <w:sz w:val="22"/>
          <w:szCs w:val="22"/>
        </w:rPr>
      </w:pPr>
    </w:p>
    <w:p w14:paraId="7AB1B59B" w14:textId="674AC25F" w:rsidR="00063FE1" w:rsidRDefault="00063FE1">
      <w:pPr>
        <w:rPr>
          <w:rFonts w:cstheme="minorHAnsi"/>
          <w:b/>
          <w:bCs/>
          <w:sz w:val="22"/>
          <w:szCs w:val="22"/>
        </w:rPr>
      </w:pPr>
      <w:r>
        <w:rPr>
          <w:rFonts w:cstheme="minorHAnsi"/>
          <w:b/>
          <w:bCs/>
          <w:sz w:val="22"/>
          <w:szCs w:val="22"/>
        </w:rPr>
        <w:br w:type="page"/>
      </w:r>
    </w:p>
    <w:p w14:paraId="20261F04" w14:textId="40847E23" w:rsidR="00874F28" w:rsidRDefault="00874F28">
      <w:pPr>
        <w:rPr>
          <w:rFonts w:cstheme="minorHAnsi"/>
          <w:b/>
          <w:bCs/>
          <w:sz w:val="22"/>
          <w:szCs w:val="22"/>
        </w:rPr>
      </w:pPr>
    </w:p>
    <w:p w14:paraId="061B2F26" w14:textId="4349D36B" w:rsidR="007556FB" w:rsidRDefault="0009187A">
      <w:pPr>
        <w:rPr>
          <w:rFonts w:cstheme="minorHAnsi"/>
          <w:b/>
          <w:bCs/>
          <w:sz w:val="22"/>
          <w:szCs w:val="22"/>
        </w:rPr>
      </w:pPr>
      <w:r w:rsidRPr="0009187A">
        <w:rPr>
          <w:rFonts w:cstheme="minorHAnsi"/>
          <w:b/>
          <w:bCs/>
          <w:sz w:val="22"/>
          <w:szCs w:val="22"/>
        </w:rPr>
        <w:lastRenderedPageBreak/>
        <w:t> </w:t>
      </w:r>
      <w:del w:id="182" w:author="Caroll Co" w:date="2025-10-08T09:58:00Z" w16du:dateUtc="2025-10-08T13:58:00Z">
        <w:r w:rsidRPr="0009187A" w:rsidDel="009D7B3D">
          <w:rPr>
            <w:rFonts w:cstheme="minorHAnsi"/>
            <w:b/>
            <w:bCs/>
            <w:noProof/>
            <w:sz w:val="22"/>
            <w:szCs w:val="22"/>
          </w:rPr>
          <w:drawing>
            <wp:inline distT="0" distB="0" distL="0" distR="0" wp14:anchorId="636F0A0A" wp14:editId="0240836C">
              <wp:extent cx="8229600" cy="4629150"/>
              <wp:effectExtent l="0" t="0" r="0" b="0"/>
              <wp:docPr id="15941117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del>
      <w:ins w:id="183" w:author="Caroll Co" w:date="2025-10-08T09:56:00Z" w16du:dateUtc="2025-10-08T13:56:00Z">
        <w:r w:rsidR="00842497">
          <w:rPr>
            <w:rFonts w:cstheme="minorHAnsi"/>
            <w:b/>
            <w:bCs/>
            <w:noProof/>
            <w:sz w:val="22"/>
            <w:szCs w:val="22"/>
          </w:rPr>
          <w:lastRenderedPageBreak/>
          <w:drawing>
            <wp:inline distT="0" distB="0" distL="0" distR="0" wp14:anchorId="436B77EF" wp14:editId="203DFA1A">
              <wp:extent cx="2889849" cy="3633449"/>
              <wp:effectExtent l="0" t="0" r="6350" b="5715"/>
              <wp:docPr id="1700040994" name="Picture 1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40994" name="Picture 10" descr="A screenshot of a computer screen&#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6682" cy="3642041"/>
                      </a:xfrm>
                      <a:prstGeom prst="rect">
                        <a:avLst/>
                      </a:prstGeom>
                      <a:noFill/>
                      <a:ln>
                        <a:noFill/>
                      </a:ln>
                    </pic:spPr>
                  </pic:pic>
                </a:graphicData>
              </a:graphic>
            </wp:inline>
          </w:drawing>
        </w:r>
        <w:r w:rsidR="00842497">
          <w:rPr>
            <w:rFonts w:cstheme="minorHAnsi"/>
            <w:b/>
            <w:bCs/>
            <w:noProof/>
            <w:sz w:val="22"/>
            <w:szCs w:val="22"/>
          </w:rPr>
          <w:drawing>
            <wp:inline distT="0" distB="0" distL="0" distR="0" wp14:anchorId="6B2448C7" wp14:editId="576030D3">
              <wp:extent cx="3640348" cy="3640348"/>
              <wp:effectExtent l="0" t="0" r="0" b="0"/>
              <wp:docPr id="19488646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64654"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8258" cy="3648258"/>
                      </a:xfrm>
                      <a:prstGeom prst="rect">
                        <a:avLst/>
                      </a:prstGeom>
                      <a:noFill/>
                      <a:ln>
                        <a:noFill/>
                      </a:ln>
                    </pic:spPr>
                  </pic:pic>
                </a:graphicData>
              </a:graphic>
            </wp:inline>
          </w:drawing>
        </w:r>
      </w:ins>
    </w:p>
    <w:p w14:paraId="26FDE087" w14:textId="3793E283" w:rsidR="00D36EBA" w:rsidRDefault="00874F28">
      <w:pPr>
        <w:rPr>
          <w:rFonts w:cstheme="minorHAnsi"/>
          <w:sz w:val="22"/>
          <w:szCs w:val="22"/>
        </w:rPr>
      </w:pPr>
      <w:r w:rsidRPr="00874F28">
        <w:rPr>
          <w:rFonts w:cstheme="minorHAnsi"/>
          <w:sz w:val="22"/>
          <w:szCs w:val="22"/>
        </w:rPr>
        <w:t xml:space="preserve">Supplemental Figure 1: </w:t>
      </w:r>
      <w:ins w:id="184" w:author="Caroll Co" w:date="2025-10-08T09:57:00Z" w16du:dateUtc="2025-10-08T13:57:00Z">
        <w:r w:rsidR="00842497">
          <w:rPr>
            <w:rFonts w:cstheme="minorHAnsi"/>
            <w:sz w:val="22"/>
            <w:szCs w:val="22"/>
          </w:rPr>
          <w:t xml:space="preserve">Dendrogram (left) and constellation plot (right) </w:t>
        </w:r>
        <w:r w:rsidR="001A2529">
          <w:rPr>
            <w:rFonts w:cstheme="minorHAnsi"/>
            <w:sz w:val="22"/>
            <w:szCs w:val="22"/>
          </w:rPr>
          <w:t>from hierarchical clustering</w:t>
        </w:r>
      </w:ins>
      <w:ins w:id="185" w:author="Caroll Co" w:date="2025-10-08T09:58:00Z" w16du:dateUtc="2025-10-08T13:58:00Z">
        <w:r w:rsidR="009D7B3D">
          <w:rPr>
            <w:rFonts w:cstheme="minorHAnsi"/>
            <w:sz w:val="22"/>
            <w:szCs w:val="22"/>
          </w:rPr>
          <w:t xml:space="preserve"> (Ward linkage)</w:t>
        </w:r>
      </w:ins>
      <w:ins w:id="186" w:author="Caroll Co" w:date="2025-10-08T09:57:00Z" w16du:dateUtc="2025-10-08T13:57:00Z">
        <w:r w:rsidR="001A2529">
          <w:rPr>
            <w:rFonts w:cstheme="minorHAnsi"/>
            <w:sz w:val="22"/>
            <w:szCs w:val="22"/>
          </w:rPr>
          <w:t xml:space="preserve"> of 24h </w:t>
        </w:r>
      </w:ins>
      <w:r w:rsidRPr="00874F28">
        <w:rPr>
          <w:rFonts w:cstheme="minorHAnsi"/>
          <w:sz w:val="22"/>
          <w:szCs w:val="22"/>
        </w:rPr>
        <w:t>ROS</w:t>
      </w:r>
      <w:del w:id="187" w:author="Caroll Co" w:date="2025-10-08T09:57:00Z" w16du:dateUtc="2025-10-08T13:57:00Z">
        <w:r w:rsidRPr="00874F28" w:rsidDel="001A2529">
          <w:rPr>
            <w:rFonts w:cstheme="minorHAnsi"/>
            <w:sz w:val="22"/>
            <w:szCs w:val="22"/>
          </w:rPr>
          <w:delText>-only clustering</w:delText>
        </w:r>
      </w:del>
      <w:ins w:id="188" w:author="Caroll Co" w:date="2025-10-08T09:57:00Z" w16du:dateUtc="2025-10-08T13:57:00Z">
        <w:r w:rsidR="001A2529">
          <w:rPr>
            <w:rFonts w:cstheme="minorHAnsi"/>
            <w:sz w:val="22"/>
            <w:szCs w:val="22"/>
          </w:rPr>
          <w:t xml:space="preserve"> (</w:t>
        </w:r>
        <w:proofErr w:type="spellStart"/>
        <w:r w:rsidR="001A2529">
          <w:rPr>
            <w:rFonts w:cstheme="minorHAnsi"/>
            <w:sz w:val="22"/>
            <w:szCs w:val="22"/>
          </w:rPr>
          <w:t>HepaRG</w:t>
        </w:r>
        <w:proofErr w:type="spellEnd"/>
        <w:r w:rsidR="001A2529">
          <w:rPr>
            <w:rFonts w:cstheme="minorHAnsi"/>
            <w:sz w:val="22"/>
            <w:szCs w:val="22"/>
          </w:rPr>
          <w:t>, HaCaT) assay BMC</w:t>
        </w:r>
      </w:ins>
      <w:ins w:id="189" w:author="Caroll Co" w:date="2025-10-08T09:58:00Z" w16du:dateUtc="2025-10-08T13:58:00Z">
        <w:r w:rsidR="001A2529">
          <w:rPr>
            <w:rFonts w:cstheme="minorHAnsi"/>
            <w:sz w:val="22"/>
            <w:szCs w:val="22"/>
          </w:rPr>
          <w:t xml:space="preserve"> and fold-change data.</w:t>
        </w:r>
      </w:ins>
    </w:p>
    <w:p w14:paraId="426EEFEC" w14:textId="77777777" w:rsidR="00874F28" w:rsidRDefault="00874F28">
      <w:pPr>
        <w:rPr>
          <w:rFonts w:cstheme="minorHAnsi"/>
          <w:sz w:val="22"/>
          <w:szCs w:val="22"/>
        </w:rPr>
      </w:pPr>
    </w:p>
    <w:p w14:paraId="06E71DDA" w14:textId="77777777" w:rsidR="00874F28" w:rsidRDefault="00874F28">
      <w:pPr>
        <w:rPr>
          <w:rFonts w:cstheme="minorHAnsi"/>
          <w:sz w:val="22"/>
          <w:szCs w:val="22"/>
        </w:rPr>
      </w:pPr>
    </w:p>
    <w:p w14:paraId="01233742" w14:textId="1D4572DA" w:rsidR="00874F28" w:rsidRPr="00874F28" w:rsidRDefault="00861CD4" w:rsidP="0050216F">
      <w:pPr>
        <w:rPr>
          <w:rFonts w:cstheme="minorHAnsi"/>
          <w:sz w:val="22"/>
          <w:szCs w:val="22"/>
        </w:rPr>
      </w:pPr>
      <w:r w:rsidRPr="00861CD4">
        <w:rPr>
          <w:rFonts w:cstheme="minorHAnsi"/>
          <w:sz w:val="22"/>
          <w:szCs w:val="22"/>
        </w:rPr>
        <w:t> </w:t>
      </w:r>
    </w:p>
    <w:p w14:paraId="63CB164B" w14:textId="77777777" w:rsidR="00874F28" w:rsidRPr="00874F28" w:rsidRDefault="00874F28">
      <w:pPr>
        <w:rPr>
          <w:rFonts w:cstheme="minorHAnsi"/>
          <w:sz w:val="22"/>
          <w:szCs w:val="22"/>
        </w:rPr>
      </w:pPr>
    </w:p>
    <w:p w14:paraId="1DCADA09" w14:textId="77777777" w:rsidR="007556FB" w:rsidRDefault="007556FB">
      <w:pPr>
        <w:rPr>
          <w:rFonts w:cstheme="minorHAnsi"/>
          <w:b/>
          <w:bCs/>
          <w:sz w:val="22"/>
          <w:szCs w:val="22"/>
        </w:rPr>
      </w:pPr>
    </w:p>
    <w:p w14:paraId="252DC709" w14:textId="2F9AF0FC" w:rsidR="00955F72" w:rsidRDefault="00861CD4">
      <w:pPr>
        <w:rPr>
          <w:rFonts w:cstheme="minorHAnsi"/>
          <w:b/>
          <w:bCs/>
          <w:sz w:val="22"/>
          <w:szCs w:val="22"/>
        </w:rPr>
      </w:pPr>
      <w:r w:rsidRPr="00861CD4">
        <w:rPr>
          <w:rFonts w:cstheme="minorHAnsi"/>
          <w:b/>
          <w:bCs/>
          <w:sz w:val="22"/>
          <w:szCs w:val="22"/>
        </w:rPr>
        <w:lastRenderedPageBreak/>
        <w:t> </w:t>
      </w:r>
      <w:del w:id="190" w:author="Caroll Co" w:date="2025-10-08T09:59:00Z" w16du:dateUtc="2025-10-08T13:59:00Z">
        <w:r w:rsidRPr="00861CD4" w:rsidDel="00004FA7">
          <w:rPr>
            <w:rFonts w:cstheme="minorHAnsi"/>
            <w:b/>
            <w:bCs/>
            <w:noProof/>
            <w:sz w:val="22"/>
            <w:szCs w:val="22"/>
          </w:rPr>
          <w:drawing>
            <wp:inline distT="0" distB="0" distL="0" distR="0" wp14:anchorId="3E04C5EC" wp14:editId="661BC165">
              <wp:extent cx="8229600" cy="4629150"/>
              <wp:effectExtent l="0" t="0" r="0" b="0"/>
              <wp:docPr id="5222831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del>
      <w:ins w:id="191" w:author="Caroll Co" w:date="2025-10-08T09:58:00Z" w16du:dateUtc="2025-10-08T13:58:00Z">
        <w:r w:rsidR="00004FA7">
          <w:rPr>
            <w:rFonts w:cstheme="minorHAnsi"/>
            <w:b/>
            <w:bCs/>
            <w:noProof/>
            <w:sz w:val="22"/>
            <w:szCs w:val="22"/>
          </w:rPr>
          <w:lastRenderedPageBreak/>
          <w:drawing>
            <wp:inline distT="0" distB="0" distL="0" distR="0" wp14:anchorId="5EFB042B" wp14:editId="15B18C4D">
              <wp:extent cx="2831386" cy="2950234"/>
              <wp:effectExtent l="0" t="0" r="7620" b="2540"/>
              <wp:docPr id="1227369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5303" cy="2954315"/>
                      </a:xfrm>
                      <a:prstGeom prst="rect">
                        <a:avLst/>
                      </a:prstGeom>
                      <a:noFill/>
                      <a:ln>
                        <a:noFill/>
                      </a:ln>
                    </pic:spPr>
                  </pic:pic>
                </a:graphicData>
              </a:graphic>
            </wp:inline>
          </w:drawing>
        </w:r>
        <w:r w:rsidR="00004FA7">
          <w:rPr>
            <w:rFonts w:cstheme="minorHAnsi"/>
            <w:b/>
            <w:bCs/>
            <w:noProof/>
            <w:sz w:val="22"/>
            <w:szCs w:val="22"/>
          </w:rPr>
          <w:drawing>
            <wp:inline distT="0" distB="0" distL="0" distR="0" wp14:anchorId="6334FDC9" wp14:editId="297C03FB">
              <wp:extent cx="3191905" cy="3191905"/>
              <wp:effectExtent l="0" t="0" r="8890" b="8890"/>
              <wp:docPr id="1749346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587" cy="3200587"/>
                      </a:xfrm>
                      <a:prstGeom prst="rect">
                        <a:avLst/>
                      </a:prstGeom>
                      <a:noFill/>
                      <a:ln>
                        <a:noFill/>
                      </a:ln>
                    </pic:spPr>
                  </pic:pic>
                </a:graphicData>
              </a:graphic>
            </wp:inline>
          </w:drawing>
        </w:r>
      </w:ins>
    </w:p>
    <w:p w14:paraId="0A595CCD" w14:textId="4FB47992" w:rsidR="00955F72" w:rsidRDefault="00955F72" w:rsidP="00955F72">
      <w:pPr>
        <w:rPr>
          <w:rFonts w:cstheme="minorHAnsi"/>
          <w:sz w:val="22"/>
          <w:szCs w:val="22"/>
        </w:rPr>
      </w:pPr>
      <w:r w:rsidRPr="00874F28">
        <w:rPr>
          <w:rFonts w:cstheme="minorHAnsi"/>
          <w:sz w:val="22"/>
          <w:szCs w:val="22"/>
        </w:rPr>
        <w:t xml:space="preserve">Supplemental Figure </w:t>
      </w:r>
      <w:r w:rsidR="0050216F">
        <w:rPr>
          <w:rFonts w:cstheme="minorHAnsi"/>
          <w:sz w:val="22"/>
          <w:szCs w:val="22"/>
        </w:rPr>
        <w:t>2</w:t>
      </w:r>
      <w:r w:rsidRPr="00874F28">
        <w:rPr>
          <w:rFonts w:cstheme="minorHAnsi"/>
          <w:sz w:val="22"/>
          <w:szCs w:val="22"/>
        </w:rPr>
        <w:t xml:space="preserve">: </w:t>
      </w:r>
      <w:ins w:id="192" w:author="Caroll Co" w:date="2025-10-08T09:59:00Z" w16du:dateUtc="2025-10-08T13:59:00Z">
        <w:r w:rsidR="00430AD2">
          <w:rPr>
            <w:rFonts w:cstheme="minorHAnsi"/>
            <w:sz w:val="22"/>
            <w:szCs w:val="22"/>
          </w:rPr>
          <w:t>Dendrogram (left) and constellation plot (right) from hierarchical clustering (Ward linkage) of 24h</w:t>
        </w:r>
      </w:ins>
      <w:del w:id="193" w:author="Caroll Co" w:date="2025-10-08T09:59:00Z" w16du:dateUtc="2025-10-08T13:59:00Z">
        <w:r w:rsidDel="00430AD2">
          <w:rPr>
            <w:rFonts w:cstheme="minorHAnsi"/>
            <w:sz w:val="22"/>
            <w:szCs w:val="22"/>
          </w:rPr>
          <w:delText>ROS/</w:delText>
        </w:r>
      </w:del>
      <w:r>
        <w:rPr>
          <w:rFonts w:cstheme="minorHAnsi"/>
          <w:sz w:val="22"/>
          <w:szCs w:val="22"/>
        </w:rPr>
        <w:t>CTG</w:t>
      </w:r>
      <w:ins w:id="194" w:author="Caroll Co" w:date="2025-10-08T09:59:00Z" w16du:dateUtc="2025-10-08T13:59:00Z">
        <w:r w:rsidR="00A10597">
          <w:rPr>
            <w:rFonts w:cstheme="minorHAnsi"/>
            <w:sz w:val="22"/>
            <w:szCs w:val="22"/>
          </w:rPr>
          <w:t xml:space="preserve"> (</w:t>
        </w:r>
        <w:proofErr w:type="spellStart"/>
        <w:r w:rsidR="00A10597">
          <w:rPr>
            <w:rFonts w:cstheme="minorHAnsi"/>
            <w:sz w:val="22"/>
            <w:szCs w:val="22"/>
          </w:rPr>
          <w:t>HepaRG</w:t>
        </w:r>
        <w:proofErr w:type="spellEnd"/>
        <w:r w:rsidR="00A10597">
          <w:rPr>
            <w:rFonts w:cstheme="minorHAnsi"/>
            <w:sz w:val="22"/>
            <w:szCs w:val="22"/>
          </w:rPr>
          <w:t>, HaC</w:t>
        </w:r>
      </w:ins>
      <w:ins w:id="195" w:author="Caroll Co" w:date="2025-10-08T10:00:00Z" w16du:dateUtc="2025-10-08T14:00:00Z">
        <w:r w:rsidR="00A10597">
          <w:rPr>
            <w:rFonts w:cstheme="minorHAnsi"/>
            <w:sz w:val="22"/>
            <w:szCs w:val="22"/>
          </w:rPr>
          <w:t>aT) assay BMC and fold-change data.</w:t>
        </w:r>
      </w:ins>
      <w:del w:id="196" w:author="Caroll Co" w:date="2025-10-08T09:59:00Z" w16du:dateUtc="2025-10-08T13:59:00Z">
        <w:r w:rsidRPr="00874F28" w:rsidDel="00A10597">
          <w:rPr>
            <w:rFonts w:cstheme="minorHAnsi"/>
            <w:sz w:val="22"/>
            <w:szCs w:val="22"/>
          </w:rPr>
          <w:delText>-only clustering</w:delText>
        </w:r>
      </w:del>
    </w:p>
    <w:p w14:paraId="0B8BC7C6" w14:textId="77777777" w:rsidR="0050216F" w:rsidRDefault="0050216F" w:rsidP="00955F72">
      <w:pPr>
        <w:rPr>
          <w:rFonts w:cstheme="minorHAnsi"/>
          <w:sz w:val="22"/>
          <w:szCs w:val="22"/>
        </w:rPr>
      </w:pPr>
    </w:p>
    <w:p w14:paraId="00CC17DE" w14:textId="77777777" w:rsidR="0050216F" w:rsidRDefault="0050216F" w:rsidP="00955F72">
      <w:pPr>
        <w:rPr>
          <w:rFonts w:cstheme="minorHAnsi"/>
          <w:sz w:val="22"/>
          <w:szCs w:val="22"/>
        </w:rPr>
      </w:pPr>
    </w:p>
    <w:p w14:paraId="45FB6B35" w14:textId="77777777" w:rsidR="0050216F" w:rsidRDefault="0050216F" w:rsidP="00955F72">
      <w:pPr>
        <w:rPr>
          <w:rFonts w:cstheme="minorHAnsi"/>
          <w:sz w:val="22"/>
          <w:szCs w:val="22"/>
        </w:rPr>
      </w:pPr>
    </w:p>
    <w:p w14:paraId="6FB9DEBF" w14:textId="77777777" w:rsidR="0050216F" w:rsidRDefault="0050216F" w:rsidP="00955F72">
      <w:pPr>
        <w:rPr>
          <w:rFonts w:cstheme="minorHAnsi"/>
          <w:sz w:val="22"/>
          <w:szCs w:val="22"/>
        </w:rPr>
      </w:pPr>
    </w:p>
    <w:p w14:paraId="2234EF73" w14:textId="46FCB089" w:rsidR="0050216F" w:rsidRDefault="0050216F" w:rsidP="0050216F">
      <w:pPr>
        <w:rPr>
          <w:rFonts w:cstheme="minorHAnsi"/>
          <w:sz w:val="22"/>
          <w:szCs w:val="22"/>
        </w:rPr>
      </w:pPr>
      <w:del w:id="197" w:author="Caroll Co" w:date="2025-10-08T10:00:00Z" w16du:dateUtc="2025-10-08T14:00:00Z">
        <w:r w:rsidRPr="00861CD4" w:rsidDel="0023423F">
          <w:rPr>
            <w:rFonts w:cstheme="minorHAnsi"/>
            <w:noProof/>
            <w:sz w:val="22"/>
            <w:szCs w:val="22"/>
          </w:rPr>
          <w:lastRenderedPageBreak/>
          <w:drawing>
            <wp:inline distT="0" distB="0" distL="0" distR="0" wp14:anchorId="2B94D9B2" wp14:editId="670D5B33">
              <wp:extent cx="8229600" cy="4629150"/>
              <wp:effectExtent l="0" t="0" r="0" b="0"/>
              <wp:docPr id="1218995342" name="Picture 40" descr="Chart,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95342" name="Picture 40" descr="Chart, diagram&#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del>
      <w:ins w:id="198" w:author="Caroll Co" w:date="2025-10-08T10:00:00Z" w16du:dateUtc="2025-10-08T14:00:00Z">
        <w:r w:rsidR="0023423F">
          <w:rPr>
            <w:rFonts w:cstheme="minorHAnsi"/>
            <w:noProof/>
            <w:sz w:val="22"/>
            <w:szCs w:val="22"/>
          </w:rPr>
          <w:lastRenderedPageBreak/>
          <w:drawing>
            <wp:inline distT="0" distB="0" distL="0" distR="0" wp14:anchorId="13C42D2D" wp14:editId="4D7F58BC">
              <wp:extent cx="3776221" cy="4037162"/>
              <wp:effectExtent l="0" t="0" r="0" b="1905"/>
              <wp:docPr id="3695329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78117" cy="4039189"/>
                      </a:xfrm>
                      <a:prstGeom prst="rect">
                        <a:avLst/>
                      </a:prstGeom>
                      <a:noFill/>
                      <a:ln>
                        <a:noFill/>
                      </a:ln>
                    </pic:spPr>
                  </pic:pic>
                </a:graphicData>
              </a:graphic>
            </wp:inline>
          </w:drawing>
        </w:r>
        <w:r w:rsidR="0023423F">
          <w:rPr>
            <w:rFonts w:cstheme="minorHAnsi"/>
            <w:noProof/>
            <w:sz w:val="22"/>
            <w:szCs w:val="22"/>
          </w:rPr>
          <w:drawing>
            <wp:inline distT="0" distB="0" distL="0" distR="0" wp14:anchorId="73DD970F" wp14:editId="71DD2FCA">
              <wp:extent cx="3933645" cy="3933645"/>
              <wp:effectExtent l="0" t="0" r="0" b="0"/>
              <wp:docPr id="7130605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37098" cy="3937098"/>
                      </a:xfrm>
                      <a:prstGeom prst="rect">
                        <a:avLst/>
                      </a:prstGeom>
                      <a:noFill/>
                      <a:ln>
                        <a:noFill/>
                      </a:ln>
                    </pic:spPr>
                  </pic:pic>
                </a:graphicData>
              </a:graphic>
            </wp:inline>
          </w:drawing>
        </w:r>
      </w:ins>
    </w:p>
    <w:p w14:paraId="6DB58301" w14:textId="77777777" w:rsidR="00E929F0" w:rsidRDefault="0050216F" w:rsidP="0050216F">
      <w:pPr>
        <w:rPr>
          <w:ins w:id="199" w:author="Caroll Co" w:date="2025-10-08T10:01:00Z" w16du:dateUtc="2025-10-08T14:01:00Z"/>
          <w:rFonts w:cstheme="minorHAnsi"/>
          <w:sz w:val="22"/>
          <w:szCs w:val="22"/>
        </w:rPr>
      </w:pPr>
      <w:r w:rsidRPr="00874F28">
        <w:rPr>
          <w:rFonts w:cstheme="minorHAnsi"/>
          <w:sz w:val="22"/>
          <w:szCs w:val="22"/>
        </w:rPr>
        <w:t xml:space="preserve">Supplemental Figure </w:t>
      </w:r>
      <w:r>
        <w:rPr>
          <w:rFonts w:cstheme="minorHAnsi"/>
          <w:sz w:val="22"/>
          <w:szCs w:val="22"/>
        </w:rPr>
        <w:t>3</w:t>
      </w:r>
      <w:r w:rsidRPr="00874F28">
        <w:rPr>
          <w:rFonts w:cstheme="minorHAnsi"/>
          <w:sz w:val="22"/>
          <w:szCs w:val="22"/>
        </w:rPr>
        <w:t xml:space="preserve">: </w:t>
      </w:r>
      <w:ins w:id="200" w:author="Caroll Co" w:date="2025-10-08T10:00:00Z" w16du:dateUtc="2025-10-08T14:00:00Z">
        <w:r w:rsidR="0023423F">
          <w:rPr>
            <w:rFonts w:cstheme="minorHAnsi"/>
            <w:sz w:val="22"/>
            <w:szCs w:val="22"/>
          </w:rPr>
          <w:t>Dendrogram (left) and con</w:t>
        </w:r>
      </w:ins>
      <w:ins w:id="201" w:author="Caroll Co" w:date="2025-10-08T10:01:00Z" w16du:dateUtc="2025-10-08T14:01:00Z">
        <w:r w:rsidR="0023423F">
          <w:rPr>
            <w:rFonts w:cstheme="minorHAnsi"/>
            <w:sz w:val="22"/>
            <w:szCs w:val="22"/>
          </w:rPr>
          <w:t xml:space="preserve">stellation plot (right) from hierarchical clustering (Ward linkage) of 24h </w:t>
        </w:r>
      </w:ins>
      <w:r>
        <w:rPr>
          <w:rFonts w:cstheme="minorHAnsi"/>
          <w:sz w:val="22"/>
          <w:szCs w:val="22"/>
        </w:rPr>
        <w:t>ROS</w:t>
      </w:r>
      <w:ins w:id="202" w:author="Caroll Co" w:date="2025-10-08T10:01:00Z" w16du:dateUtc="2025-10-08T14:01:00Z">
        <w:r w:rsidR="0023423F">
          <w:rPr>
            <w:rFonts w:cstheme="minorHAnsi"/>
            <w:sz w:val="22"/>
            <w:szCs w:val="22"/>
          </w:rPr>
          <w:t xml:space="preserve"> (</w:t>
        </w:r>
        <w:proofErr w:type="spellStart"/>
        <w:r w:rsidR="0023423F">
          <w:rPr>
            <w:rFonts w:cstheme="minorHAnsi"/>
            <w:sz w:val="22"/>
            <w:szCs w:val="22"/>
          </w:rPr>
          <w:t>HepaRG</w:t>
        </w:r>
        <w:proofErr w:type="spellEnd"/>
        <w:r w:rsidR="0023423F">
          <w:rPr>
            <w:rFonts w:cstheme="minorHAnsi"/>
            <w:sz w:val="22"/>
            <w:szCs w:val="22"/>
          </w:rPr>
          <w:t xml:space="preserve">, HaCaT), and </w:t>
        </w:r>
      </w:ins>
      <w:del w:id="203" w:author="Caroll Co" w:date="2025-10-08T10:01:00Z" w16du:dateUtc="2025-10-08T14:01:00Z">
        <w:r w:rsidDel="0023423F">
          <w:rPr>
            <w:rFonts w:cstheme="minorHAnsi"/>
            <w:sz w:val="22"/>
            <w:szCs w:val="22"/>
          </w:rPr>
          <w:delText>/</w:delText>
        </w:r>
      </w:del>
      <w:r>
        <w:rPr>
          <w:rFonts w:cstheme="minorHAnsi"/>
          <w:sz w:val="22"/>
          <w:szCs w:val="22"/>
        </w:rPr>
        <w:t>CTG</w:t>
      </w:r>
      <w:ins w:id="204" w:author="Caroll Co" w:date="2025-10-08T10:01:00Z" w16du:dateUtc="2025-10-08T14:01:00Z">
        <w:r w:rsidR="00E929F0">
          <w:rPr>
            <w:rFonts w:cstheme="minorHAnsi"/>
            <w:sz w:val="22"/>
            <w:szCs w:val="22"/>
          </w:rPr>
          <w:t xml:space="preserve"> (</w:t>
        </w:r>
        <w:proofErr w:type="spellStart"/>
        <w:r w:rsidR="00E929F0">
          <w:rPr>
            <w:rFonts w:cstheme="minorHAnsi"/>
            <w:sz w:val="22"/>
            <w:szCs w:val="22"/>
          </w:rPr>
          <w:t>HepaRG</w:t>
        </w:r>
        <w:proofErr w:type="spellEnd"/>
        <w:r w:rsidR="00E929F0">
          <w:rPr>
            <w:rFonts w:cstheme="minorHAnsi"/>
            <w:sz w:val="22"/>
            <w:szCs w:val="22"/>
          </w:rPr>
          <w:t>, HaCaT) assay BMC and fold-change data.</w:t>
        </w:r>
      </w:ins>
      <w:del w:id="205" w:author="Caroll Co" w:date="2025-10-08T10:01:00Z" w16du:dateUtc="2025-10-08T14:01:00Z">
        <w:r w:rsidRPr="00874F28" w:rsidDel="00E929F0">
          <w:rPr>
            <w:rFonts w:cstheme="minorHAnsi"/>
            <w:sz w:val="22"/>
            <w:szCs w:val="22"/>
          </w:rPr>
          <w:delText>-only clustering</w:delText>
        </w:r>
      </w:del>
    </w:p>
    <w:p w14:paraId="63D2DDD3" w14:textId="3D6F105F" w:rsidR="0050216F" w:rsidRPr="00874F28" w:rsidRDefault="00660101" w:rsidP="0050216F">
      <w:pPr>
        <w:rPr>
          <w:rFonts w:cstheme="minorHAnsi"/>
          <w:sz w:val="22"/>
          <w:szCs w:val="22"/>
        </w:rPr>
      </w:pPr>
      <w:ins w:id="206" w:author="Caroll Co" w:date="2025-10-08T10:02:00Z" w16du:dateUtc="2025-10-08T14:02:00Z">
        <w:r>
          <w:rPr>
            <w:rFonts w:cstheme="minorHAnsi"/>
            <w:noProof/>
            <w:sz w:val="22"/>
            <w:szCs w:val="22"/>
          </w:rPr>
          <w:lastRenderedPageBreak/>
          <w:drawing>
            <wp:inline distT="0" distB="0" distL="0" distR="0" wp14:anchorId="68D3E42D" wp14:editId="56395E22">
              <wp:extent cx="3217368" cy="4037162"/>
              <wp:effectExtent l="0" t="0" r="2540" b="1905"/>
              <wp:docPr id="1770576713" name="Picture 1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76713" name="Picture 16" descr="A screenshot of a computer screen&#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21352" cy="4042161"/>
                      </a:xfrm>
                      <a:prstGeom prst="rect">
                        <a:avLst/>
                      </a:prstGeom>
                      <a:noFill/>
                      <a:ln>
                        <a:noFill/>
                      </a:ln>
                    </pic:spPr>
                  </pic:pic>
                </a:graphicData>
              </a:graphic>
            </wp:inline>
          </w:drawing>
        </w:r>
        <w:r>
          <w:rPr>
            <w:rFonts w:cstheme="minorHAnsi"/>
            <w:noProof/>
            <w:sz w:val="22"/>
            <w:szCs w:val="22"/>
          </w:rPr>
          <w:drawing>
            <wp:inline distT="0" distB="0" distL="0" distR="0" wp14:anchorId="2BF2795F" wp14:editId="64316695">
              <wp:extent cx="4037294" cy="4037294"/>
              <wp:effectExtent l="0" t="0" r="1905" b="1905"/>
              <wp:docPr id="9908928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92811"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42452" cy="4042452"/>
                      </a:xfrm>
                      <a:prstGeom prst="rect">
                        <a:avLst/>
                      </a:prstGeom>
                      <a:noFill/>
                      <a:ln>
                        <a:noFill/>
                      </a:ln>
                    </pic:spPr>
                  </pic:pic>
                </a:graphicData>
              </a:graphic>
            </wp:inline>
          </w:drawing>
        </w:r>
      </w:ins>
    </w:p>
    <w:p w14:paraId="376469A0" w14:textId="77777777" w:rsidR="0050216F" w:rsidRPr="00874F28" w:rsidRDefault="0050216F" w:rsidP="00955F72">
      <w:pPr>
        <w:rPr>
          <w:rFonts w:cstheme="minorHAnsi"/>
          <w:sz w:val="22"/>
          <w:szCs w:val="22"/>
        </w:rPr>
      </w:pPr>
    </w:p>
    <w:p w14:paraId="53094E22" w14:textId="358A011C" w:rsidR="007556FB" w:rsidRDefault="007556FB">
      <w:pPr>
        <w:rPr>
          <w:rFonts w:cstheme="minorHAnsi"/>
          <w:b/>
          <w:bCs/>
          <w:sz w:val="22"/>
          <w:szCs w:val="22"/>
        </w:rPr>
      </w:pPr>
    </w:p>
    <w:p w14:paraId="60B94B52" w14:textId="77777777" w:rsidR="007556FB" w:rsidRDefault="007556FB">
      <w:pPr>
        <w:rPr>
          <w:rFonts w:cstheme="minorHAnsi"/>
          <w:b/>
          <w:bCs/>
          <w:sz w:val="22"/>
          <w:szCs w:val="22"/>
        </w:rPr>
      </w:pPr>
    </w:p>
    <w:p w14:paraId="630B585F" w14:textId="20D0718D" w:rsidR="007556FB" w:rsidRDefault="00ED5180">
      <w:pPr>
        <w:rPr>
          <w:rFonts w:cstheme="minorHAnsi"/>
          <w:b/>
          <w:bCs/>
          <w:sz w:val="22"/>
          <w:szCs w:val="22"/>
        </w:rPr>
      </w:pPr>
      <w:r w:rsidRPr="00ED5180">
        <w:rPr>
          <w:rFonts w:cstheme="minorHAnsi"/>
          <w:b/>
          <w:bCs/>
          <w:sz w:val="22"/>
          <w:szCs w:val="22"/>
        </w:rPr>
        <w:lastRenderedPageBreak/>
        <w:t> </w:t>
      </w:r>
      <w:del w:id="207" w:author="Caroll Co" w:date="2025-10-08T10:02:00Z" w16du:dateUtc="2025-10-08T14:02:00Z">
        <w:r w:rsidRPr="00ED5180" w:rsidDel="00660101">
          <w:rPr>
            <w:rFonts w:cstheme="minorHAnsi"/>
            <w:b/>
            <w:bCs/>
            <w:noProof/>
            <w:sz w:val="22"/>
            <w:szCs w:val="22"/>
          </w:rPr>
          <w:drawing>
            <wp:inline distT="0" distB="0" distL="0" distR="0" wp14:anchorId="7DA66D0A" wp14:editId="77A0DF99">
              <wp:extent cx="8229600" cy="4629150"/>
              <wp:effectExtent l="0" t="0" r="0" b="0"/>
              <wp:docPr id="16261898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del>
    </w:p>
    <w:p w14:paraId="4842DFC5" w14:textId="4A1E4DD8" w:rsidR="007556FB" w:rsidRDefault="00ED5180">
      <w:pPr>
        <w:rPr>
          <w:rFonts w:cstheme="minorHAnsi"/>
          <w:sz w:val="22"/>
          <w:szCs w:val="22"/>
        </w:rPr>
      </w:pPr>
      <w:r w:rsidRPr="00ED5180">
        <w:rPr>
          <w:rFonts w:cstheme="minorHAnsi"/>
          <w:sz w:val="22"/>
          <w:szCs w:val="22"/>
        </w:rPr>
        <w:t xml:space="preserve">Supplemental Figure 4: </w:t>
      </w:r>
      <w:ins w:id="208" w:author="Caroll Co" w:date="2025-10-08T10:02:00Z" w16du:dateUtc="2025-10-08T14:02:00Z">
        <w:r w:rsidR="00660101">
          <w:rPr>
            <w:rFonts w:cstheme="minorHAnsi"/>
            <w:sz w:val="22"/>
            <w:szCs w:val="22"/>
          </w:rPr>
          <w:t>Dendro</w:t>
        </w:r>
        <w:r w:rsidR="00506111">
          <w:rPr>
            <w:rFonts w:cstheme="minorHAnsi"/>
            <w:sz w:val="22"/>
            <w:szCs w:val="22"/>
          </w:rPr>
          <w:t>gram (left) an</w:t>
        </w:r>
      </w:ins>
      <w:ins w:id="209" w:author="Caroll Co" w:date="2025-10-08T10:03:00Z" w16du:dateUtc="2025-10-08T14:03:00Z">
        <w:r w:rsidR="00506111">
          <w:rPr>
            <w:rFonts w:cstheme="minorHAnsi"/>
            <w:sz w:val="22"/>
            <w:szCs w:val="22"/>
          </w:rPr>
          <w:t xml:space="preserve">d constellation plot (right) from hierarchical clustering (Ward linkage) of 24h </w:t>
        </w:r>
      </w:ins>
      <w:r w:rsidRPr="00ED5180">
        <w:rPr>
          <w:rFonts w:cstheme="minorHAnsi"/>
          <w:sz w:val="22"/>
          <w:szCs w:val="22"/>
        </w:rPr>
        <w:t>gH2AX</w:t>
      </w:r>
      <w:ins w:id="210" w:author="Caroll Co" w:date="2025-10-08T10:03:00Z" w16du:dateUtc="2025-10-08T14:03:00Z">
        <w:r w:rsidR="00506111">
          <w:rPr>
            <w:rFonts w:cstheme="minorHAnsi"/>
            <w:sz w:val="22"/>
            <w:szCs w:val="22"/>
          </w:rPr>
          <w:t xml:space="preserve"> HaCaT assay BMC and fold-change data.</w:t>
        </w:r>
      </w:ins>
      <w:del w:id="211" w:author="Caroll Co" w:date="2025-10-08T10:03:00Z" w16du:dateUtc="2025-10-08T14:03:00Z">
        <w:r w:rsidRPr="00ED5180" w:rsidDel="00506111">
          <w:rPr>
            <w:rFonts w:cstheme="minorHAnsi"/>
            <w:sz w:val="22"/>
            <w:szCs w:val="22"/>
          </w:rPr>
          <w:delText xml:space="preserve"> only clustering</w:delText>
        </w:r>
      </w:del>
    </w:p>
    <w:p w14:paraId="3C9B8DB3" w14:textId="77777777" w:rsidR="00ED5180" w:rsidRPr="00ED5180" w:rsidRDefault="00ED5180">
      <w:pPr>
        <w:rPr>
          <w:rFonts w:cstheme="minorHAnsi"/>
          <w:sz w:val="22"/>
          <w:szCs w:val="22"/>
        </w:rPr>
      </w:pPr>
    </w:p>
    <w:p w14:paraId="2446358D" w14:textId="3481195F" w:rsidR="007556FB" w:rsidRDefault="007556FB">
      <w:pPr>
        <w:rPr>
          <w:rFonts w:cstheme="minorHAnsi"/>
          <w:b/>
          <w:bCs/>
          <w:sz w:val="22"/>
          <w:szCs w:val="22"/>
        </w:rPr>
      </w:pPr>
      <w:r>
        <w:rPr>
          <w:rFonts w:cstheme="minorHAnsi"/>
          <w:b/>
          <w:bCs/>
          <w:sz w:val="22"/>
          <w:szCs w:val="22"/>
        </w:rPr>
        <w:br w:type="page"/>
      </w:r>
    </w:p>
    <w:p w14:paraId="57B71F5C" w14:textId="77777777" w:rsidR="007556FB" w:rsidRDefault="007556FB" w:rsidP="00421CE7">
      <w:pPr>
        <w:spacing w:after="240"/>
        <w:rPr>
          <w:rFonts w:cstheme="minorHAnsi"/>
          <w:b/>
          <w:bCs/>
          <w:sz w:val="22"/>
          <w:szCs w:val="22"/>
        </w:rPr>
      </w:pPr>
    </w:p>
    <w:p w14:paraId="14668DB4" w14:textId="5507B8B7" w:rsidR="00E74714" w:rsidRDefault="00E74714" w:rsidP="00421CE7">
      <w:pPr>
        <w:spacing w:after="240"/>
        <w:rPr>
          <w:rFonts w:cstheme="minorHAnsi"/>
          <w:sz w:val="22"/>
          <w:szCs w:val="22"/>
        </w:rPr>
      </w:pPr>
      <w:r w:rsidRPr="007663C1">
        <w:rPr>
          <w:rFonts w:cstheme="minorHAnsi"/>
          <w:b/>
          <w:bCs/>
          <w:sz w:val="22"/>
          <w:szCs w:val="22"/>
        </w:rPr>
        <w:t>REFERENCES</w:t>
      </w:r>
    </w:p>
    <w:p w14:paraId="627130E8" w14:textId="77777777" w:rsidR="00F7299C" w:rsidRPr="00F7299C" w:rsidRDefault="002342D7" w:rsidP="00F7299C">
      <w:pPr>
        <w:pStyle w:val="EndNoteBibliography"/>
        <w:ind w:left="720" w:hanging="720"/>
      </w:pPr>
      <w:r>
        <w:rPr>
          <w:rFonts w:cstheme="minorHAnsi"/>
          <w:sz w:val="22"/>
          <w:szCs w:val="22"/>
        </w:rPr>
        <w:fldChar w:fldCharType="begin"/>
      </w:r>
      <w:r>
        <w:rPr>
          <w:rFonts w:cstheme="minorHAnsi"/>
          <w:sz w:val="22"/>
          <w:szCs w:val="22"/>
        </w:rPr>
        <w:instrText xml:space="preserve"> ADDIN EN.REFLIST </w:instrText>
      </w:r>
      <w:r>
        <w:rPr>
          <w:rFonts w:cstheme="minorHAnsi"/>
          <w:sz w:val="22"/>
          <w:szCs w:val="22"/>
        </w:rPr>
        <w:fldChar w:fldCharType="separate"/>
      </w:r>
      <w:r w:rsidR="00F7299C" w:rsidRPr="00F7299C">
        <w:t>Aris A, Leblanc S. 2011. Maternal and fetal exposure to pesticides associated to genetically modified foods in eastern townships of quebec, canada. Reprod Toxicol. 31(4):528-533.</w:t>
      </w:r>
    </w:p>
    <w:p w14:paraId="00FF60F8" w14:textId="14EC988D" w:rsidR="00F7299C" w:rsidRPr="00F7299C" w:rsidRDefault="00F7299C" w:rsidP="00F7299C">
      <w:pPr>
        <w:pStyle w:val="EndNoteBibliography"/>
        <w:ind w:left="720" w:hanging="720"/>
      </w:pPr>
      <w:r w:rsidRPr="00F7299C">
        <w:t xml:space="preserve">ATSDR. 2020. Toxicological profile for glyphosate. </w:t>
      </w:r>
      <w:hyperlink r:id="rId41" w:history="1">
        <w:r w:rsidRPr="00F7299C">
          <w:rPr>
            <w:rStyle w:val="Hyperlink"/>
          </w:rPr>
          <w:t>https://www.atsdr.cdc.gov/toxprofiles/tp214.pdf</w:t>
        </w:r>
      </w:hyperlink>
      <w:r w:rsidRPr="00F7299C">
        <w:t>: Agency for Toxic Substances and Disease Registry. Toxicological Profile.</w:t>
      </w:r>
    </w:p>
    <w:p w14:paraId="5664B0B8" w14:textId="77777777" w:rsidR="00F7299C" w:rsidRPr="00F7299C" w:rsidRDefault="00F7299C" w:rsidP="00F7299C">
      <w:pPr>
        <w:pStyle w:val="EndNoteBibliography"/>
        <w:ind w:left="720" w:hanging="720"/>
      </w:pPr>
      <w:r w:rsidRPr="00F7299C">
        <w:t>Benbrook CM. 2016. Trends in glyphosate herbicide use in the united states and globally. Environ Sci Eur. 28.</w:t>
      </w:r>
    </w:p>
    <w:p w14:paraId="61D89CAD" w14:textId="77777777" w:rsidR="00F7299C" w:rsidRPr="00F7299C" w:rsidRDefault="00F7299C" w:rsidP="00F7299C">
      <w:pPr>
        <w:pStyle w:val="EndNoteBibliography"/>
        <w:ind w:left="720" w:hanging="720"/>
      </w:pPr>
      <w:r w:rsidRPr="00F7299C">
        <w:t>Bonini MG, Rota C, Tomasi A, Mason RP. 2006. The oxidation of 2',7'-dichlorofluorescin to reactive oxygen species: A self-fulfilling prophesy? Free Radic Biol Med. 40(6):968-975.</w:t>
      </w:r>
    </w:p>
    <w:p w14:paraId="433439D4" w14:textId="77777777" w:rsidR="00F7299C" w:rsidRPr="00F7299C" w:rsidRDefault="00F7299C" w:rsidP="00F7299C">
      <w:pPr>
        <w:pStyle w:val="EndNoteBibliography"/>
        <w:ind w:left="720" w:hanging="720"/>
      </w:pPr>
      <w:r w:rsidRPr="00F7299C">
        <w:t>Catlin NR, Collins BJ, Auerbach SS, Ferguson SS, Harnly JM, Gennings C, Waidyanatha S, Rice GE, Smith-Roe SL, Witt KL, Rider CV. 2018. How similar is similar enough? A sufficient similarity case study with ginkgo biloba extract. Food Chem Toxicol. 118:328-339.</w:t>
      </w:r>
    </w:p>
    <w:p w14:paraId="7B434985" w14:textId="77777777" w:rsidR="00F7299C" w:rsidRPr="00F7299C" w:rsidRDefault="00F7299C" w:rsidP="00F7299C">
      <w:pPr>
        <w:pStyle w:val="EndNoteBibliography"/>
        <w:ind w:left="720" w:hanging="720"/>
      </w:pPr>
      <w:r w:rsidRPr="00F7299C">
        <w:t>Chan P, Mahler J. 1992. Ntp technical report on the toxicity studies of glyphosate (cas no. 1071-83-6) administered in dosed feed to f344/n rats and b6c3f1 mice. Toxic Rep Ser. 16:1-D3.</w:t>
      </w:r>
    </w:p>
    <w:p w14:paraId="2CF9E16D" w14:textId="77777777" w:rsidR="00F7299C" w:rsidRPr="00F7299C" w:rsidRDefault="00F7299C" w:rsidP="00F7299C">
      <w:pPr>
        <w:pStyle w:val="EndNoteBibliography"/>
        <w:ind w:left="720" w:hanging="720"/>
      </w:pPr>
      <w:r w:rsidRPr="00F7299C">
        <w:t>Croce AC, Ferrigno A, Vairetti M, Bertone R, Freitas I, Bottiroli G. 2004. Autofluorescence properties of isolated rat hepatocytes under different metabolic conditions. Photochem Photobiol Sci. 3(10):920-926.</w:t>
      </w:r>
    </w:p>
    <w:p w14:paraId="73FA969D" w14:textId="77777777" w:rsidR="00F7299C" w:rsidRPr="00F7299C" w:rsidRDefault="00F7299C" w:rsidP="00F7299C">
      <w:pPr>
        <w:pStyle w:val="EndNoteBibliography"/>
        <w:ind w:left="720" w:hanging="720"/>
      </w:pPr>
      <w:r w:rsidRPr="00F7299C">
        <w:t>EFSA. 2015. Conclusion on the peer review of the pesticide risk assessment of the active substance glyphosate. Efsa J. 13(11).</w:t>
      </w:r>
    </w:p>
    <w:p w14:paraId="2C909758" w14:textId="77777777" w:rsidR="00F7299C" w:rsidRPr="00F7299C" w:rsidRDefault="00F7299C" w:rsidP="00F7299C">
      <w:pPr>
        <w:pStyle w:val="EndNoteBibliography"/>
        <w:ind w:left="720" w:hanging="720"/>
      </w:pPr>
      <w:r w:rsidRPr="00F7299C">
        <w:t>Elie-Caille C, Heu C, Guyon C, Nicod L. 2010. Morphological damages of a glyphosate-treated human keratinocyte cell line revealed by a micro- to nanoscale microscopic investigation. Cell Biol Toxicol. 26(4):331-339.</w:t>
      </w:r>
    </w:p>
    <w:p w14:paraId="08C4F053" w14:textId="77777777" w:rsidR="00F7299C" w:rsidRPr="00F7299C" w:rsidRDefault="00F7299C" w:rsidP="00F7299C">
      <w:pPr>
        <w:pStyle w:val="EndNoteBibliography"/>
        <w:ind w:left="720" w:hanging="720"/>
      </w:pPr>
      <w:r w:rsidRPr="00F7299C">
        <w:t>Feshuk M, Kolaczkowski L, Dunham K, Davidson-Fritz SE, Carstens KE, Brown J, Judson RS, Paul Friedman K. 2023. The toxcast pipeline: Updates to curve-fitting approaches and database structure. Front Toxicol. 5:1275980.</w:t>
      </w:r>
    </w:p>
    <w:p w14:paraId="41A14FD7" w14:textId="77777777" w:rsidR="00F7299C" w:rsidRPr="00F7299C" w:rsidRDefault="00F7299C" w:rsidP="00F7299C">
      <w:pPr>
        <w:pStyle w:val="EndNoteBibliography"/>
        <w:ind w:left="720" w:hanging="720"/>
      </w:pPr>
      <w:r w:rsidRPr="00F7299C">
        <w:t>Fussell KC, Udasin RG, Gray JP, Mishin V, Smith PJ, Heck DE, Laskin JD. 2011. Redox cycling and increased oxygen utilization contribute to diquat-induced oxidative stress and cytotoxicity in chinese hamster ovary cells overexpressing nadph-cytochrome p450 reductase. Free Radic Biol Med. 50(7):874-882.</w:t>
      </w:r>
    </w:p>
    <w:p w14:paraId="655C7AA5" w14:textId="77777777" w:rsidR="00F7299C" w:rsidRPr="00F7299C" w:rsidRDefault="00F7299C" w:rsidP="00F7299C">
      <w:pPr>
        <w:pStyle w:val="EndNoteBibliography"/>
        <w:ind w:left="720" w:hanging="720"/>
      </w:pPr>
      <w:r w:rsidRPr="00F7299C">
        <w:t>Gehin A, Guillaume YC, Millet J, Guyon C, Nicod L. 2005. Vitamins c and e reverse effect of herbicide-induced toxicity on human epidermal cells hacat: A biochemometric approach. Int J Pharm. 288(2):219-226.</w:t>
      </w:r>
    </w:p>
    <w:p w14:paraId="6D56BB11" w14:textId="77777777" w:rsidR="00F7299C" w:rsidRPr="00F7299C" w:rsidRDefault="00F7299C" w:rsidP="00F7299C">
      <w:pPr>
        <w:pStyle w:val="EndNoteBibliography"/>
        <w:ind w:left="720" w:hanging="720"/>
      </w:pPr>
      <w:r w:rsidRPr="00F7299C">
        <w:t>Gehin A, Guyon C, Nicod L. 2006. Glyphosate-induced antioxidant imbalance in hacat: The protective effect of vitamins c and e. Environ Toxicol Pharmacol. 22(1):27-34.</w:t>
      </w:r>
    </w:p>
    <w:p w14:paraId="3EF0ED97" w14:textId="77777777" w:rsidR="00F7299C" w:rsidRPr="00F7299C" w:rsidRDefault="00F7299C" w:rsidP="00F7299C">
      <w:pPr>
        <w:pStyle w:val="EndNoteBibliography"/>
        <w:ind w:left="720" w:hanging="720"/>
      </w:pPr>
      <w:r w:rsidRPr="00F7299C">
        <w:t>George J, Shukla Y. 2013. Emptying of intracellular calcium pool and oxidative stress imbalance are associated with the glyphosate-induced proliferation in human skin keratinocytes hacat cells. ISRN Dermatol. 2013:825180.</w:t>
      </w:r>
    </w:p>
    <w:p w14:paraId="6578F006" w14:textId="77777777" w:rsidR="00F7299C" w:rsidRPr="00F7299C" w:rsidRDefault="00F7299C" w:rsidP="00F7299C">
      <w:pPr>
        <w:pStyle w:val="EndNoteBibliography"/>
        <w:ind w:left="720" w:hanging="720"/>
      </w:pPr>
      <w:r w:rsidRPr="00F7299C">
        <w:lastRenderedPageBreak/>
        <w:t>Greenwood SK, Hill RB, Sun JT, Armstrong MJ, Johnson TE, Gara JP, Galloway SM. 2004. Population doubling: A simple and more accurate estimation of cell growth suppression in the in vitro assay for chromosomal aberrations that reduces irrelevant positive results. Environ Mol Mutagen. 43(1):36-44.</w:t>
      </w:r>
    </w:p>
    <w:p w14:paraId="0A55C0E2" w14:textId="77777777" w:rsidR="00F7299C" w:rsidRPr="00F7299C" w:rsidRDefault="00F7299C" w:rsidP="00F7299C">
      <w:pPr>
        <w:pStyle w:val="EndNoteBibliography"/>
        <w:ind w:left="720" w:hanging="720"/>
      </w:pPr>
      <w:r w:rsidRPr="00F7299C">
        <w:t>Gunatilake S, Seneff S, Orlando L. 2019. Glyphosate's synergistic toxicity in combination with other factors as a cause of chronic kidney disease of unknown origin. Int J Env Res Pub He. 16(15).</w:t>
      </w:r>
    </w:p>
    <w:p w14:paraId="6A899BC6" w14:textId="77777777" w:rsidR="00F7299C" w:rsidRPr="00F7299C" w:rsidRDefault="00F7299C" w:rsidP="00F7299C">
      <w:pPr>
        <w:pStyle w:val="EndNoteBibliography"/>
        <w:ind w:left="720" w:hanging="720"/>
      </w:pPr>
      <w:r w:rsidRPr="00F7299C">
        <w:t>Guo X, Seo JE, Bryce SM, Tan JA, Wu Q, Dial SL, Moore MM, Mei N. 2018. Comparative genotoxicity of tempo and 3 of its derivatives in mouse lymphoma cells. Toxicol Sci. 163(1):214-225.</w:t>
      </w:r>
    </w:p>
    <w:p w14:paraId="6C9B3407" w14:textId="77777777" w:rsidR="00F7299C" w:rsidRPr="00F7299C" w:rsidRDefault="00F7299C" w:rsidP="00F7299C">
      <w:pPr>
        <w:pStyle w:val="EndNoteBibliography"/>
        <w:ind w:left="720" w:hanging="720"/>
      </w:pPr>
      <w:r w:rsidRPr="00F7299C">
        <w:t>Han J, Moon H, Hong Y, Yang S, Jeong WJ, Lee KS, Chung H. 2016. Determination of glyphosate and its metabolite in emergency room in korea. Forensic Sci Int. 265:41-46.</w:t>
      </w:r>
    </w:p>
    <w:p w14:paraId="2C0F43ED" w14:textId="77777777" w:rsidR="00F7299C" w:rsidRPr="00F7299C" w:rsidRDefault="00F7299C" w:rsidP="00F7299C">
      <w:pPr>
        <w:pStyle w:val="EndNoteBibliography"/>
        <w:ind w:left="720" w:hanging="720"/>
      </w:pPr>
      <w:r w:rsidRPr="00F7299C">
        <w:t>Hayes JD, Dinkova-Kostova AT, Tew KD. 2020. Oxidative stress in cancer. Cancer Cell. 38(2):167-197.</w:t>
      </w:r>
    </w:p>
    <w:p w14:paraId="1693A94A" w14:textId="77777777" w:rsidR="00F7299C" w:rsidRPr="00F7299C" w:rsidRDefault="00F7299C" w:rsidP="00F7299C">
      <w:pPr>
        <w:pStyle w:val="EndNoteBibliography"/>
        <w:ind w:left="720" w:hanging="720"/>
      </w:pPr>
      <w:r w:rsidRPr="00F7299C">
        <w:t>Heu C, Elie-Caille C, Mougey V, Launay S, Nicod L. 2012. A step further toward glyphosate-induced epidermal cell death: Involvement of mitochondrial and oxidative mechanisms. Environ Toxicol Phar. 34(2):144-153.</w:t>
      </w:r>
    </w:p>
    <w:p w14:paraId="039B6B1D" w14:textId="21485FE4" w:rsidR="00F7299C" w:rsidRPr="00F7299C" w:rsidRDefault="00F7299C" w:rsidP="00F7299C">
      <w:pPr>
        <w:pStyle w:val="EndNoteBibliography"/>
        <w:ind w:left="720" w:hanging="720"/>
      </w:pPr>
      <w:r w:rsidRPr="00F7299C">
        <w:t xml:space="preserve">IARC. 2017. Iarc monographs on the evaluation of carcinogenic risks to humans. Some organophosphate insecticides and herbicides. </w:t>
      </w:r>
      <w:hyperlink r:id="rId42" w:history="1">
        <w:r w:rsidRPr="00F7299C">
          <w:rPr>
            <w:rStyle w:val="Hyperlink"/>
          </w:rPr>
          <w:t>https://publications.iarc.who.int/_publications/media/download/6760/564e917d3cf4026bbc655ce69babf854f46e58d9.pdf</w:t>
        </w:r>
      </w:hyperlink>
      <w:r w:rsidRPr="00F7299C">
        <w:t>: IARC. Monograph.</w:t>
      </w:r>
    </w:p>
    <w:p w14:paraId="5A3E9D30" w14:textId="77777777" w:rsidR="00F7299C" w:rsidRPr="00F7299C" w:rsidRDefault="00F7299C" w:rsidP="00F7299C">
      <w:pPr>
        <w:pStyle w:val="EndNoteBibliography"/>
        <w:ind w:left="720" w:hanging="720"/>
      </w:pPr>
      <w:r w:rsidRPr="00F7299C">
        <w:t>Jackson JP, Li L, Chamberlain ED, Wang H, Ferguson SS. 2016. Contextualizing hepatocyte functionality of cryopreserved heparg cell cultures. Drug Metab Dispos. 44(9):1463-1479.</w:t>
      </w:r>
    </w:p>
    <w:p w14:paraId="1192214C" w14:textId="3607CE5A" w:rsidR="00F7299C" w:rsidRPr="00F7299C" w:rsidRDefault="00F7299C" w:rsidP="00F7299C">
      <w:pPr>
        <w:pStyle w:val="EndNoteBibliography"/>
        <w:ind w:left="720" w:hanging="720"/>
      </w:pPr>
      <w:r w:rsidRPr="00F7299C">
        <w:t xml:space="preserve">JMPR. 2004. Pesticide residues in food : 2004 : Toxicological evaluations / joint meeting of the fao panel of experts on pesticide residues in food and the environment and the who core assessment group, rome, italy, 20-29 september 2004. </w:t>
      </w:r>
      <w:hyperlink r:id="rId43" w:history="1">
        <w:r w:rsidRPr="00F7299C">
          <w:rPr>
            <w:rStyle w:val="Hyperlink"/>
          </w:rPr>
          <w:t>https://iris.who.int/handle/10665/43624</w:t>
        </w:r>
      </w:hyperlink>
      <w:r w:rsidRPr="00F7299C">
        <w:t>: World Health Organization. Toxicological Evaluation No. WHO/PCS/06.1.</w:t>
      </w:r>
    </w:p>
    <w:p w14:paraId="7254A774" w14:textId="77777777" w:rsidR="00F7299C" w:rsidRPr="00F7299C" w:rsidRDefault="00F7299C" w:rsidP="00F7299C">
      <w:pPr>
        <w:pStyle w:val="EndNoteBibliography"/>
        <w:ind w:left="720" w:hanging="720"/>
      </w:pPr>
      <w:r w:rsidRPr="00F7299C">
        <w:t>Kelts JL, Cali JJ, Duellman SJ, Shultz J. 2015. Altered cytotoxicity of ros-inducing compounds by sodium pyruvate in cell culture medium depends on the location of ros generation. Springerplus. 4:269.</w:t>
      </w:r>
    </w:p>
    <w:p w14:paraId="5097C700" w14:textId="77777777" w:rsidR="00F7299C" w:rsidRPr="00F7299C" w:rsidRDefault="00F7299C" w:rsidP="00F7299C">
      <w:pPr>
        <w:pStyle w:val="EndNoteBibliography"/>
        <w:ind w:left="720" w:hanging="720"/>
      </w:pPr>
      <w:r w:rsidRPr="00F7299C">
        <w:t>Lee DW, Opanashuk LA. 2004. Polychlorinated biphenyl mixture aroclor 1254-induced oxidative stress plays a role in dopaminergic cell injury. Neurotoxicology. 25(6):925-939.</w:t>
      </w:r>
    </w:p>
    <w:p w14:paraId="58360BFA" w14:textId="77777777" w:rsidR="00F7299C" w:rsidRPr="00F7299C" w:rsidRDefault="00F7299C" w:rsidP="00F7299C">
      <w:pPr>
        <w:pStyle w:val="EndNoteBibliography"/>
        <w:ind w:left="720" w:hanging="720"/>
      </w:pPr>
      <w:r w:rsidRPr="00F7299C">
        <w:t>Lu L, Liu JB, Wang JQ, Lian CY, Wang ZY, Wang L. 2022. Glyphosate-induced mitochondrial reactive oxygen species overproduction activates parkin-dependent mitophagy to inhibit testosterone synthesis in mouse leydig cells. Environ Pollut. 314:120314.</w:t>
      </w:r>
    </w:p>
    <w:p w14:paraId="08EBBD01" w14:textId="77777777" w:rsidR="00F7299C" w:rsidRPr="00F7299C" w:rsidRDefault="00F7299C" w:rsidP="00F7299C">
      <w:pPr>
        <w:pStyle w:val="EndNoteBibliography"/>
        <w:ind w:left="720" w:hanging="720"/>
      </w:pPr>
      <w:r w:rsidRPr="00F7299C">
        <w:t>Makame K, Masese S, Adám B, Nagy K. 2024. Oxidative stress and cytotoxicity of co-formulants of glyphosate-based herbicides in hmwb cells. Eur J Public Health. 34.</w:t>
      </w:r>
    </w:p>
    <w:p w14:paraId="3C180AD3" w14:textId="77777777" w:rsidR="00F7299C" w:rsidRPr="00F7299C" w:rsidRDefault="00F7299C" w:rsidP="00F7299C">
      <w:pPr>
        <w:pStyle w:val="EndNoteBibliography"/>
        <w:ind w:left="720" w:hanging="720"/>
      </w:pPr>
      <w:r w:rsidRPr="00F7299C">
        <w:t>Makame KR, Masese SN, Adam B, Nagy K. 2023. Oxidative stress and cytotoxicity induced by co-formulants of glyphosate-based herbicides in human mononuclear white blood cells. Toxics. 11(12).</w:t>
      </w:r>
    </w:p>
    <w:p w14:paraId="778FEE7F" w14:textId="77777777" w:rsidR="00F7299C" w:rsidRPr="00F7299C" w:rsidRDefault="00F7299C" w:rsidP="00F7299C">
      <w:pPr>
        <w:pStyle w:val="EndNoteBibliography"/>
        <w:ind w:left="720" w:hanging="720"/>
      </w:pPr>
      <w:r w:rsidRPr="00F7299C">
        <w:lastRenderedPageBreak/>
        <w:t>Mansouri K, Grulke CM, Judson RS, Williams AJ. 2018. Opera models for predicting physicochemical properties and environmental fate endpoints. J Cheminform. 10(1):10.</w:t>
      </w:r>
    </w:p>
    <w:p w14:paraId="1A3949B1" w14:textId="77777777" w:rsidR="00F7299C" w:rsidRPr="00F7299C" w:rsidRDefault="00F7299C" w:rsidP="00F7299C">
      <w:pPr>
        <w:pStyle w:val="EndNoteBibliography"/>
        <w:ind w:left="720" w:hanging="720"/>
      </w:pPr>
      <w:r w:rsidRPr="00F7299C">
        <w:t>Martins-Gomes C, Silva TL, Andreani T, Silva AM. 2022. Glyphosate vs. Glyphosate-based herbicides exposure: A review on their toxicity. J Xenobiotics. 12(1):21-40.</w:t>
      </w:r>
    </w:p>
    <w:p w14:paraId="456C5952" w14:textId="77777777" w:rsidR="00F7299C" w:rsidRPr="00F7299C" w:rsidRDefault="00F7299C" w:rsidP="00F7299C">
      <w:pPr>
        <w:pStyle w:val="EndNoteBibliography"/>
        <w:ind w:left="720" w:hanging="720"/>
      </w:pPr>
      <w:r w:rsidRPr="00F7299C">
        <w:t>Mauge-Lewis KA, Ramaiahgari SC, Auerbach SS, Roberts GK, Waidyanatha S, Fenton SE, Phadke DP, Balik-Meisner MR, Tandon A, Mav D et al. 2025. Unraveling human hepatocellular responses to pfas and aqueous film-forming foams (afffs) for molecular hazard prioritization and in vivo translation. Environ Sci Technol. 59(5):2423-2435.</w:t>
      </w:r>
    </w:p>
    <w:p w14:paraId="7B1B1F2A" w14:textId="77777777" w:rsidR="00F7299C" w:rsidRPr="00F7299C" w:rsidRDefault="00F7299C" w:rsidP="00F7299C">
      <w:pPr>
        <w:pStyle w:val="EndNoteBibliography"/>
        <w:ind w:left="720" w:hanging="720"/>
      </w:pPr>
      <w:r w:rsidRPr="00F7299C">
        <w:t>McGill MR, Yan HM, Ramachandran A, Murray GJ, Rollins DE, Jaeschke H. 2011. Heparg cells: A human model to study mechanisms of acetaminophen hepatotoxicity. Hepatology. 53(3):974-982.</w:t>
      </w:r>
    </w:p>
    <w:p w14:paraId="0AD5D2CD" w14:textId="77777777" w:rsidR="00F7299C" w:rsidRPr="00F7299C" w:rsidRDefault="00F7299C" w:rsidP="00F7299C">
      <w:pPr>
        <w:pStyle w:val="EndNoteBibliography"/>
        <w:ind w:left="720" w:hanging="720"/>
      </w:pPr>
      <w:r w:rsidRPr="00F7299C">
        <w:t>Mesnage R, Benbrook C, Antoniou MN. 2019. Insight into the confusion over surfactant co-formulants in glyphosate-based herbicides. Food Chem Toxicol. 128:137-145.</w:t>
      </w:r>
    </w:p>
    <w:p w14:paraId="76550D80" w14:textId="77777777" w:rsidR="00F7299C" w:rsidRPr="00F7299C" w:rsidRDefault="00F7299C" w:rsidP="00F7299C">
      <w:pPr>
        <w:pStyle w:val="EndNoteBibliography"/>
        <w:ind w:left="720" w:hanging="720"/>
      </w:pPr>
      <w:r w:rsidRPr="00F7299C">
        <w:t>Pearce RG, Setzer RW, Strope CL, Wambaugh JF, Sipes NS. 2017. Httk: R package for high-throughput toxicokinetics. J Stat Softw. 79(4):1-26.</w:t>
      </w:r>
    </w:p>
    <w:p w14:paraId="18A5D0D7" w14:textId="77777777" w:rsidR="00F7299C" w:rsidRPr="00F7299C" w:rsidRDefault="00F7299C" w:rsidP="00F7299C">
      <w:pPr>
        <w:pStyle w:val="EndNoteBibliography"/>
        <w:ind w:left="720" w:hanging="720"/>
      </w:pPr>
      <w:r w:rsidRPr="00F7299C">
        <w:t>Ramaiahgari SC, Auerbach SS, Saddler TO, Rice JR, Dunlap PE, Sipes NS, DeVito MJ, Shah RR, Bushel PR, Merrick BA et al. 2019. The power of resolution: Contextualized understanding of biological responses to liver injury chemicals using high-throughput transcriptomics and benchmark concentration modeling. Toxicol Sci. 169(2):553-566.</w:t>
      </w:r>
    </w:p>
    <w:p w14:paraId="19C3840E" w14:textId="77777777" w:rsidR="00F7299C" w:rsidRPr="00F7299C" w:rsidRDefault="00F7299C" w:rsidP="00F7299C">
      <w:pPr>
        <w:pStyle w:val="EndNoteBibliography"/>
        <w:ind w:left="720" w:hanging="720"/>
      </w:pPr>
      <w:r w:rsidRPr="00F7299C">
        <w:t>Rawlings JM, Wyatt I, Heylings JR. 1994. Evidence for redox cycling of diquat in rat small intestine. Biochem Pharmacol. 47(7):1271-1274.</w:t>
      </w:r>
    </w:p>
    <w:p w14:paraId="0834D7E2" w14:textId="77777777" w:rsidR="00F7299C" w:rsidRPr="00F7299C" w:rsidRDefault="00F7299C" w:rsidP="00F7299C">
      <w:pPr>
        <w:pStyle w:val="EndNoteBibliography"/>
        <w:ind w:left="720" w:hanging="720"/>
      </w:pPr>
      <w:r w:rsidRPr="00F7299C">
        <w:t>Reeves WR, McGuire MK, Stokes M, Vicini JL. 2019. Assessing the safety of pesticides in food: How current regulations protect human health. Adv Nutr. 10(1):80-88.</w:t>
      </w:r>
    </w:p>
    <w:p w14:paraId="4133224B" w14:textId="77777777" w:rsidR="00F7299C" w:rsidRPr="00F7299C" w:rsidRDefault="00F7299C" w:rsidP="00F7299C">
      <w:pPr>
        <w:pStyle w:val="EndNoteBibliography"/>
        <w:ind w:left="720" w:hanging="720"/>
      </w:pPr>
      <w:r w:rsidRPr="00F7299C">
        <w:t>Rodrigues DB, Marques MC, Hacke A, Loubet Filho PS, Cazarin CBB, Mariutti LRB. 2022. Trust your gut: Bioavailability and bioaccessibility of dietary compounds. Curr Res Food Sci. 5:228-233.</w:t>
      </w:r>
    </w:p>
    <w:p w14:paraId="35F2E02F" w14:textId="77777777" w:rsidR="00F7299C" w:rsidRPr="00F7299C" w:rsidRDefault="00F7299C" w:rsidP="00F7299C">
      <w:pPr>
        <w:pStyle w:val="EndNoteBibliography"/>
        <w:ind w:left="720" w:hanging="720"/>
      </w:pPr>
      <w:r w:rsidRPr="00F7299C">
        <w:t>Schonbrunn E, Eschenburg S, Shuttleworth WA, Schloss JV, Amrhein N, Evans JN, Kabsch W. 2001. Interaction of the herbicide glyphosate with its target enzyme 5-enolpyruvylshikimate 3-phosphate synthase in atomic detail. Proc Natl Acad Sci U S A. 98(4):1376-1380.</w:t>
      </w:r>
    </w:p>
    <w:p w14:paraId="2B5DD2AC" w14:textId="77777777" w:rsidR="00F7299C" w:rsidRPr="00F7299C" w:rsidRDefault="00F7299C" w:rsidP="00F7299C">
      <w:pPr>
        <w:pStyle w:val="EndNoteBibliography"/>
        <w:ind w:left="720" w:hanging="720"/>
      </w:pPr>
      <w:r w:rsidRPr="00F7299C">
        <w:t>Smith-Roe SL, Swartz CD, Rashid A, Christy NC, Sly JE, Chang X, Sipes NS, Shockley KR, Harris SF, McBride SJ et al. 2023. Evaluation of the herbicide glyphosate, (aminomethyl)phosphonic acid, and glyphosate-based formulations for genotoxic activity using in vitro assays. Environ Mol Mutagen. 64(4):202-233.</w:t>
      </w:r>
    </w:p>
    <w:p w14:paraId="24127DAF" w14:textId="77777777" w:rsidR="00F7299C" w:rsidRPr="00F7299C" w:rsidRDefault="00F7299C" w:rsidP="00F7299C">
      <w:pPr>
        <w:pStyle w:val="EndNoteBibliography"/>
        <w:ind w:left="720" w:hanging="720"/>
      </w:pPr>
      <w:r w:rsidRPr="00F7299C">
        <w:t>Smith MT, Guyton KZ, Gibbons CF, Fritz JM, Portier CJ, Rusyn I, DeMarini DM, Caldwell JC, Kavlock RJ, Lambert PF et al. 2016. Key characteristics of carcinogens as a basis for organizing data on mechanisms of carcinogenesis. Environ Health Perspect. 124(6):713-721.</w:t>
      </w:r>
    </w:p>
    <w:p w14:paraId="2E44EA69" w14:textId="77777777" w:rsidR="00F7299C" w:rsidRPr="00F7299C" w:rsidRDefault="00F7299C" w:rsidP="00F7299C">
      <w:pPr>
        <w:pStyle w:val="EndNoteBibliography"/>
        <w:ind w:left="720" w:hanging="720"/>
      </w:pPr>
      <w:r w:rsidRPr="00F7299C">
        <w:lastRenderedPageBreak/>
        <w:t>Strilbyska OM, Tsiumpala SA, Kozachyshyn, II, Strutynska T, Burdyliuk N, Lushchak VI, Lushchak O. 2022. The effects of low-toxic herbicide roundup and glyphosate on mitochondria. EXCLI J. 21:183-196.</w:t>
      </w:r>
    </w:p>
    <w:p w14:paraId="79AB0B7A" w14:textId="77777777" w:rsidR="00F7299C" w:rsidRPr="00F7299C" w:rsidRDefault="00F7299C" w:rsidP="00F7299C">
      <w:pPr>
        <w:pStyle w:val="EndNoteBibliography"/>
        <w:ind w:left="720" w:hanging="720"/>
      </w:pPr>
      <w:r w:rsidRPr="00F7299C">
        <w:t>Tandon A, Howard B, Ramaiahgari S, Maharana A, Ferguson S, Shah R, Merrick BA. 2022. Deep learning image analysis of high-throughput toxicology assay images. SLAS Discov. 27(1):29-38.</w:t>
      </w:r>
    </w:p>
    <w:p w14:paraId="1B65C111" w14:textId="125D69CB" w:rsidR="00F7299C" w:rsidRPr="00F7299C" w:rsidRDefault="00F7299C" w:rsidP="00F7299C">
      <w:pPr>
        <w:pStyle w:val="EndNoteBibliography"/>
        <w:ind w:left="720" w:hanging="720"/>
      </w:pPr>
      <w:r w:rsidRPr="00F7299C">
        <w:t xml:space="preserve">US-EPA. 2013. Pesticide tolerances: Glyphosate. </w:t>
      </w:r>
      <w:hyperlink r:id="rId44" w:history="1">
        <w:r w:rsidRPr="00F7299C">
          <w:rPr>
            <w:rStyle w:val="Hyperlink"/>
          </w:rPr>
          <w:t>https://www.regulations.gov/document/EPA-HQ-OPP-2012-0132-0009</w:t>
        </w:r>
      </w:hyperlink>
      <w:r w:rsidRPr="00F7299C">
        <w:t>: US-EPA. 78, 84, p. 25396-25401.</w:t>
      </w:r>
    </w:p>
    <w:p w14:paraId="556DF8B3" w14:textId="77777777" w:rsidR="00F7299C" w:rsidRPr="00F7299C" w:rsidRDefault="00F7299C" w:rsidP="00F7299C">
      <w:pPr>
        <w:pStyle w:val="EndNoteBibliography"/>
        <w:ind w:left="720" w:hanging="720"/>
      </w:pPr>
      <w:r w:rsidRPr="00F7299C">
        <w:t>US-EPA. 2017. Revised glyphosate issue paper: Evaluation of carcinogenic potential. US-EPA.</w:t>
      </w:r>
    </w:p>
    <w:p w14:paraId="643EDB65" w14:textId="77777777" w:rsidR="00F7299C" w:rsidRPr="00F7299C" w:rsidRDefault="00F7299C" w:rsidP="00F7299C">
      <w:pPr>
        <w:pStyle w:val="EndNoteBibliography"/>
        <w:ind w:left="720" w:hanging="720"/>
      </w:pPr>
      <w:r w:rsidRPr="00F7299C">
        <w:t>Williams AJ, Grulke CM, Edwards J, McEachran AD, Mansouri K, Baker NC, Patlewicz G, Shah I, Wambaugh JF, Judson RS, Richard AM. 2017. The comptox chemistry dashboard: A community data resource for environmental chemistry. J Cheminform. 9(1):61.</w:t>
      </w:r>
    </w:p>
    <w:p w14:paraId="791638DC" w14:textId="2966B51D" w:rsidR="005807E5" w:rsidRDefault="002342D7" w:rsidP="00421CE7">
      <w:pPr>
        <w:spacing w:after="240"/>
        <w:rPr>
          <w:rFonts w:cstheme="minorHAnsi"/>
          <w:sz w:val="22"/>
          <w:szCs w:val="22"/>
        </w:rPr>
      </w:pPr>
      <w:r>
        <w:rPr>
          <w:rFonts w:cstheme="minorHAnsi"/>
          <w:sz w:val="22"/>
          <w:szCs w:val="22"/>
        </w:rPr>
        <w:fldChar w:fldCharType="end"/>
      </w:r>
    </w:p>
    <w:sectPr w:rsidR="005807E5" w:rsidSect="00AB0230">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Caroll Co" w:date="2025-10-08T12:05:00Z" w:initials="CC">
    <w:p w14:paraId="5207C37D" w14:textId="2ECA4BC1" w:rsidR="00CC3421" w:rsidRDefault="00CC3421" w:rsidP="00CC3421">
      <w:pPr>
        <w:pStyle w:val="CommentText"/>
      </w:pPr>
      <w:r>
        <w:rPr>
          <w:rStyle w:val="CommentReference"/>
        </w:rPr>
        <w:annotationRef/>
      </w:r>
      <w:r>
        <w:fldChar w:fldCharType="begin"/>
      </w:r>
      <w:r>
        <w:instrText>HYPERLINK "mailto:guanhua.xie@dlhcorp.com"</w:instrText>
      </w:r>
      <w:bookmarkStart w:id="4" w:name="_@_48886EF134404A8BBF1721A64C004129Z"/>
      <w:r>
        <w:fldChar w:fldCharType="separate"/>
      </w:r>
      <w:bookmarkEnd w:id="4"/>
      <w:r w:rsidRPr="00CC3421">
        <w:rPr>
          <w:rStyle w:val="Mention"/>
          <w:noProof/>
        </w:rPr>
        <w:t>@Guanhua Xie</w:t>
      </w:r>
      <w:r>
        <w:fldChar w:fldCharType="end"/>
      </w:r>
      <w:r>
        <w:t xml:space="preserve"> can you check this table</w:t>
      </w:r>
    </w:p>
  </w:comment>
  <w:comment w:id="2" w:author="Guanhua Xie" w:date="2025-10-08T13:58:00Z" w:initials="GX">
    <w:p w14:paraId="3DD5979F" w14:textId="77777777" w:rsidR="00BC2125" w:rsidRDefault="00BC2125" w:rsidP="00BC2125">
      <w:pPr>
        <w:pStyle w:val="CommentText"/>
      </w:pPr>
      <w:r>
        <w:rPr>
          <w:rStyle w:val="CommentReference"/>
        </w:rPr>
        <w:annotationRef/>
      </w:r>
      <w:r>
        <w:t>Checked columns 1,2,4,5, and 6.  Do not have information to check other columns.</w:t>
      </w:r>
    </w:p>
  </w:comment>
  <w:comment w:id="3" w:author="Caroll Co" w:date="2025-10-09T14:02:00Z" w:initials="CC">
    <w:p w14:paraId="480BDB7A" w14:textId="77777777" w:rsidR="00F10FE2" w:rsidRDefault="00F10FE2" w:rsidP="00F10FE2">
      <w:pPr>
        <w:pStyle w:val="CommentText"/>
      </w:pPr>
      <w:r>
        <w:rPr>
          <w:rStyle w:val="CommentReference"/>
        </w:rPr>
        <w:annotationRef/>
      </w:r>
      <w:r>
        <w:t xml:space="preserve">Thanks Guan! </w:t>
      </w:r>
    </w:p>
  </w:comment>
  <w:comment w:id="35" w:author="Caroll Co" w:date="2025-10-08T12:19:00Z" w:initials="CC">
    <w:p w14:paraId="4F1A78A8" w14:textId="77777777" w:rsidR="001B4110" w:rsidRDefault="00E96D39" w:rsidP="001B4110">
      <w:pPr>
        <w:pStyle w:val="CommentText"/>
      </w:pPr>
      <w:r>
        <w:rPr>
          <w:rStyle w:val="CommentReference"/>
        </w:rPr>
        <w:annotationRef/>
      </w:r>
      <w:r w:rsidR="001B4110">
        <w:t>Plate maps in table form? Or as a figure? Or spreadsheets in CEBS?</w:t>
      </w:r>
    </w:p>
  </w:comment>
  <w:comment w:id="38" w:author="Caroll Co" w:date="2025-10-08T12:24:00Z" w:initials="CC">
    <w:p w14:paraId="6DE9AFD5" w14:textId="632A5577" w:rsidR="00176C9C" w:rsidRDefault="00176C9C" w:rsidP="00176C9C">
      <w:pPr>
        <w:pStyle w:val="CommentText"/>
      </w:pPr>
      <w:r>
        <w:rPr>
          <w:rStyle w:val="CommentReference"/>
        </w:rPr>
        <w:annotationRef/>
      </w:r>
      <w:r>
        <w:t>Steve - for MitoSOX, I only saw data for HaCaT 1h and 24h.</w:t>
      </w:r>
    </w:p>
  </w:comment>
  <w:comment w:id="44" w:author="Caroll Co" w:date="2025-10-01T10:24:00Z" w:initials="CC">
    <w:p w14:paraId="52DC5EF2" w14:textId="77777777" w:rsidR="00D91DFC" w:rsidRDefault="00115E29" w:rsidP="00D91DFC">
      <w:pPr>
        <w:pStyle w:val="CommentText"/>
      </w:pPr>
      <w:r>
        <w:rPr>
          <w:rStyle w:val="CommentReference"/>
        </w:rPr>
        <w:annotationRef/>
      </w:r>
      <w:r w:rsidR="00D91DFC">
        <w:t>Original dataset had 32959 points before we started removing points. It was closer to 32000 once all outliers, plate effects, etc. were removed. Originally there were 89 plates, but 7 of those was excluded.</w:t>
      </w:r>
    </w:p>
  </w:comment>
  <w:comment w:id="47" w:author="Caroll Co" w:date="2025-10-08T13:38:00Z" w:initials="CC">
    <w:p w14:paraId="3421183E" w14:textId="008DD042" w:rsidR="007B053D" w:rsidRDefault="007B053D" w:rsidP="007B053D">
      <w:pPr>
        <w:pStyle w:val="CommentText"/>
      </w:pPr>
      <w:r>
        <w:rPr>
          <w:rStyle w:val="CommentReference"/>
        </w:rPr>
        <w:annotationRef/>
      </w:r>
      <w:r>
        <w:t>Steve - I removed this sentence since this is no longer a problem after we got the correct P4 rep1 data for gH2AX.</w:t>
      </w:r>
    </w:p>
  </w:comment>
  <w:comment w:id="49" w:author="Caroll Co" w:date="2025-10-01T10:24:00Z" w:initials="CC">
    <w:p w14:paraId="393DE3D9" w14:textId="7F082156" w:rsidR="00115E29" w:rsidRDefault="00115E29" w:rsidP="00115E29">
      <w:pPr>
        <w:pStyle w:val="CommentText"/>
      </w:pPr>
      <w:r>
        <w:rPr>
          <w:rStyle w:val="CommentReference"/>
        </w:rPr>
        <w:annotationRef/>
      </w:r>
      <w:r>
        <w:t>This should be 20% of baseline cell counts</w:t>
      </w:r>
    </w:p>
  </w:comment>
  <w:comment w:id="92" w:author="Caroll Co" w:date="2025-10-30T13:31:00Z" w:initials="CC">
    <w:p w14:paraId="73AC2E96" w14:textId="77777777" w:rsidR="005C71FB" w:rsidRDefault="005C71FB" w:rsidP="005C71FB">
      <w:pPr>
        <w:pStyle w:val="CommentText"/>
      </w:pPr>
      <w:r>
        <w:rPr>
          <w:rStyle w:val="CommentReference"/>
        </w:rPr>
        <w:annotationRef/>
      </w:r>
      <w:r>
        <w:t>Numbers highlighted in green have been checked by SSS.</w:t>
      </w:r>
    </w:p>
  </w:comment>
  <w:comment w:id="96" w:author="Caroll Co" w:date="2025-10-08T15:25:00Z" w:initials="CC">
    <w:p w14:paraId="3803EAAD" w14:textId="0A6659EE" w:rsidR="00A43830" w:rsidRDefault="00A43830" w:rsidP="00A43830">
      <w:pPr>
        <w:pStyle w:val="CommentText"/>
      </w:pPr>
      <w:r>
        <w:rPr>
          <w:rStyle w:val="CommentReference"/>
        </w:rPr>
        <w:annotationRef/>
      </w:r>
      <w:r>
        <w:t>Steve - I updated these conversions to match the tables.</w:t>
      </w:r>
    </w:p>
  </w:comment>
  <w:comment w:id="103" w:author="Caroll Co" w:date="2025-10-08T15:34:00Z" w:initials="CC">
    <w:p w14:paraId="3FD45F04" w14:textId="77777777" w:rsidR="00AA2B2F" w:rsidRDefault="00AA2B2F" w:rsidP="00AA2B2F">
      <w:pPr>
        <w:pStyle w:val="CommentText"/>
      </w:pPr>
      <w:r>
        <w:rPr>
          <w:rStyle w:val="CommentReference"/>
        </w:rPr>
        <w:annotationRef/>
      </w:r>
      <w:r>
        <w:t>Steve - Number needs to be updated.</w:t>
      </w:r>
    </w:p>
  </w:comment>
  <w:comment w:id="105" w:author="Caroll Co" w:date="2025-10-08T15:37:00Z" w:initials="CC">
    <w:p w14:paraId="2F7EC4A0" w14:textId="77777777" w:rsidR="00B40FB1" w:rsidRDefault="00B40FB1" w:rsidP="00B40FB1">
      <w:pPr>
        <w:pStyle w:val="CommentText"/>
      </w:pPr>
      <w:r>
        <w:rPr>
          <w:rStyle w:val="CommentReference"/>
        </w:rPr>
        <w:annotationRef/>
      </w:r>
      <w:r>
        <w:t>EAD median for glyphosate CTG 24h Hacat is 3443.</w:t>
      </w:r>
    </w:p>
  </w:comment>
  <w:comment w:id="107" w:author="Caroll Co" w:date="2025-10-08T15:39:00Z" w:initials="CC">
    <w:p w14:paraId="4D2F90F8" w14:textId="77777777" w:rsidR="0001524E" w:rsidRDefault="0001524E" w:rsidP="0001524E">
      <w:pPr>
        <w:pStyle w:val="CommentText"/>
      </w:pPr>
      <w:r>
        <w:rPr>
          <w:rStyle w:val="CommentReference"/>
        </w:rPr>
        <w:annotationRef/>
      </w:r>
      <w:r>
        <w:t>Not sure if this is still correct?</w:t>
      </w:r>
    </w:p>
  </w:comment>
  <w:comment w:id="121" w:author="Caroll Co" w:date="2025-10-08T16:42:00Z" w:initials="CC">
    <w:p w14:paraId="5128DC9A" w14:textId="77777777" w:rsidR="00011B81" w:rsidRDefault="00011B81" w:rsidP="00011B81">
      <w:pPr>
        <w:pStyle w:val="CommentText"/>
      </w:pPr>
      <w:r>
        <w:rPr>
          <w:rStyle w:val="CommentReference"/>
        </w:rPr>
        <w:annotationRef/>
      </w:r>
      <w:r>
        <w:t>Sciome - please check these values if they are still accurate</w:t>
      </w:r>
    </w:p>
  </w:comment>
  <w:comment w:id="122" w:author="Caroll Co" w:date="2025-10-08T16:43:00Z" w:initials="CC">
    <w:p w14:paraId="7A724EDD" w14:textId="77777777" w:rsidR="00011B81" w:rsidRDefault="00011B81" w:rsidP="00011B81">
      <w:pPr>
        <w:pStyle w:val="CommentText"/>
      </w:pPr>
      <w:r>
        <w:rPr>
          <w:rStyle w:val="CommentReference"/>
        </w:rPr>
        <w:annotationRef/>
      </w:r>
      <w:r>
        <w:t>Sciome - please check value if still accurate</w:t>
      </w:r>
    </w:p>
  </w:comment>
  <w:comment w:id="131" w:author="Caroll Co" w:date="2025-10-09T12:06:00Z" w:initials="CC">
    <w:p w14:paraId="4756B5E7" w14:textId="77777777" w:rsidR="004E6C55" w:rsidRDefault="004E6C55" w:rsidP="004E6C55">
      <w:pPr>
        <w:pStyle w:val="CommentText"/>
      </w:pPr>
      <w:r>
        <w:rPr>
          <w:rStyle w:val="CommentReference"/>
        </w:rPr>
        <w:annotationRef/>
      </w:r>
      <w:r>
        <w:t>Steve - we did not see a strong response for TBHP HepaRG.</w:t>
      </w:r>
    </w:p>
  </w:comment>
  <w:comment w:id="136" w:author="Caroll Co" w:date="2025-10-09T12:29:00Z" w:initials="CC">
    <w:p w14:paraId="58E4AD10" w14:textId="77777777" w:rsidR="00E5731C" w:rsidRDefault="00E5731C" w:rsidP="00E5731C">
      <w:pPr>
        <w:pStyle w:val="CommentText"/>
      </w:pPr>
      <w:r>
        <w:rPr>
          <w:rStyle w:val="CommentReference"/>
        </w:rPr>
        <w:annotationRef/>
      </w:r>
      <w:r>
        <w:t>Sciome - please check values</w:t>
      </w:r>
    </w:p>
  </w:comment>
  <w:comment w:id="137" w:author="Caroll Co" w:date="2025-10-09T12:36:00Z" w:initials="CC">
    <w:p w14:paraId="3122FB55" w14:textId="77777777" w:rsidR="007A0E14" w:rsidRDefault="007A0E14" w:rsidP="007A0E14">
      <w:pPr>
        <w:pStyle w:val="CommentText"/>
      </w:pPr>
      <w:r>
        <w:rPr>
          <w:rStyle w:val="CommentReference"/>
        </w:rPr>
        <w:annotationRef/>
      </w:r>
      <w:r>
        <w:t>Steve - current text in the first paragraph here refers to CTG and ROS hierarchical clustering. My understanding is that we’re changing this to CTG/ROS/gH2AX clustering results. My edits are referring to the combined CTG/ROS/gH2AX figure.</w:t>
      </w:r>
    </w:p>
  </w:comment>
  <w:comment w:id="152" w:author="Ferguson, Stephen (NIH/NIEHS) [E]" w:date="2025-09-24T11:25:00Z" w:initials="SF">
    <w:p w14:paraId="0E91277C" w14:textId="20B7E252" w:rsidR="00933BC9" w:rsidRDefault="006A04EC" w:rsidP="00933BC9">
      <w:pPr>
        <w:pStyle w:val="CommentText"/>
      </w:pPr>
      <w:r>
        <w:rPr>
          <w:rStyle w:val="CommentReference"/>
        </w:rPr>
        <w:annotationRef/>
      </w:r>
      <w:r w:rsidR="00933BC9">
        <w:t>May remove or must add this in the µM column in Tables 5-9 for GBFs while doing the simple linear conversion for the other test substances.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07C37D" w15:done="1"/>
  <w15:commentEx w15:paraId="3DD5979F" w15:paraIdParent="5207C37D" w15:done="1"/>
  <w15:commentEx w15:paraId="480BDB7A" w15:paraIdParent="5207C37D" w15:done="1"/>
  <w15:commentEx w15:paraId="4F1A78A8" w15:done="0"/>
  <w15:commentEx w15:paraId="6DE9AFD5" w15:done="0"/>
  <w15:commentEx w15:paraId="52DC5EF2" w15:done="0"/>
  <w15:commentEx w15:paraId="3421183E" w15:done="0"/>
  <w15:commentEx w15:paraId="393DE3D9" w15:done="0"/>
  <w15:commentEx w15:paraId="73AC2E96" w15:done="0"/>
  <w15:commentEx w15:paraId="3803EAAD" w15:done="0"/>
  <w15:commentEx w15:paraId="3FD45F04" w15:done="0"/>
  <w15:commentEx w15:paraId="2F7EC4A0" w15:done="0"/>
  <w15:commentEx w15:paraId="4D2F90F8" w15:done="0"/>
  <w15:commentEx w15:paraId="5128DC9A" w15:done="0"/>
  <w15:commentEx w15:paraId="7A724EDD" w15:done="0"/>
  <w15:commentEx w15:paraId="4756B5E7" w15:done="0"/>
  <w15:commentEx w15:paraId="58E4AD10" w15:done="0"/>
  <w15:commentEx w15:paraId="3122FB55" w15:done="0"/>
  <w15:commentEx w15:paraId="0E9127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2FB81E" w16cex:dateUtc="2025-10-08T16:05:00Z"/>
  <w16cex:commentExtensible w16cex:durableId="25585926" w16cex:dateUtc="2025-10-08T17:58:00Z"/>
  <w16cex:commentExtensible w16cex:durableId="53F956CA" w16cex:dateUtc="2025-10-09T18:02:00Z"/>
  <w16cex:commentExtensible w16cex:durableId="3487E6E4" w16cex:dateUtc="2025-10-08T16:19:00Z"/>
  <w16cex:commentExtensible w16cex:durableId="57027CBB" w16cex:dateUtc="2025-10-08T16:24:00Z"/>
  <w16cex:commentExtensible w16cex:durableId="54C47819" w16cex:dateUtc="2025-10-01T14:24:00Z"/>
  <w16cex:commentExtensible w16cex:durableId="5D117A7E" w16cex:dateUtc="2025-10-08T17:38:00Z"/>
  <w16cex:commentExtensible w16cex:durableId="3848533F" w16cex:dateUtc="2025-10-01T14:24:00Z"/>
  <w16cex:commentExtensible w16cex:durableId="4BB96F8E" w16cex:dateUtc="2025-10-30T17:31:00Z"/>
  <w16cex:commentExtensible w16cex:durableId="24B04804" w16cex:dateUtc="2025-10-08T19:25:00Z"/>
  <w16cex:commentExtensible w16cex:durableId="2724B24F" w16cex:dateUtc="2025-10-08T19:34:00Z"/>
  <w16cex:commentExtensible w16cex:durableId="6C621501" w16cex:dateUtc="2025-10-08T19:37:00Z"/>
  <w16cex:commentExtensible w16cex:durableId="5BBDBEF7" w16cex:dateUtc="2025-10-08T19:39:00Z"/>
  <w16cex:commentExtensible w16cex:durableId="59F47F36" w16cex:dateUtc="2025-10-08T20:42:00Z"/>
  <w16cex:commentExtensible w16cex:durableId="0036D3F9" w16cex:dateUtc="2025-10-08T20:43:00Z"/>
  <w16cex:commentExtensible w16cex:durableId="71F76A15" w16cex:dateUtc="2025-10-09T16:06:00Z"/>
  <w16cex:commentExtensible w16cex:durableId="0F9EECFC" w16cex:dateUtc="2025-10-09T16:29:00Z"/>
  <w16cex:commentExtensible w16cex:durableId="75E95883" w16cex:dateUtc="2025-10-09T16:36:00Z"/>
  <w16cex:commentExtensible w16cex:durableId="1CFBBD9C" w16cex:dateUtc="2025-09-24T15: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07C37D" w16cid:durableId="572FB81E"/>
  <w16cid:commentId w16cid:paraId="3DD5979F" w16cid:durableId="25585926"/>
  <w16cid:commentId w16cid:paraId="480BDB7A" w16cid:durableId="53F956CA"/>
  <w16cid:commentId w16cid:paraId="4F1A78A8" w16cid:durableId="3487E6E4"/>
  <w16cid:commentId w16cid:paraId="6DE9AFD5" w16cid:durableId="57027CBB"/>
  <w16cid:commentId w16cid:paraId="52DC5EF2" w16cid:durableId="54C47819"/>
  <w16cid:commentId w16cid:paraId="3421183E" w16cid:durableId="5D117A7E"/>
  <w16cid:commentId w16cid:paraId="393DE3D9" w16cid:durableId="3848533F"/>
  <w16cid:commentId w16cid:paraId="73AC2E96" w16cid:durableId="4BB96F8E"/>
  <w16cid:commentId w16cid:paraId="3803EAAD" w16cid:durableId="24B04804"/>
  <w16cid:commentId w16cid:paraId="3FD45F04" w16cid:durableId="2724B24F"/>
  <w16cid:commentId w16cid:paraId="2F7EC4A0" w16cid:durableId="6C621501"/>
  <w16cid:commentId w16cid:paraId="4D2F90F8" w16cid:durableId="5BBDBEF7"/>
  <w16cid:commentId w16cid:paraId="5128DC9A" w16cid:durableId="59F47F36"/>
  <w16cid:commentId w16cid:paraId="7A724EDD" w16cid:durableId="0036D3F9"/>
  <w16cid:commentId w16cid:paraId="4756B5E7" w16cid:durableId="71F76A15"/>
  <w16cid:commentId w16cid:paraId="58E4AD10" w16cid:durableId="0F9EECFC"/>
  <w16cid:commentId w16cid:paraId="3122FB55" w16cid:durableId="75E95883"/>
  <w16cid:commentId w16cid:paraId="0E91277C" w16cid:durableId="1CFBBD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AD421" w14:textId="77777777" w:rsidR="00E02070" w:rsidRDefault="00E02070" w:rsidP="00BE40F0">
      <w:r>
        <w:separator/>
      </w:r>
    </w:p>
  </w:endnote>
  <w:endnote w:type="continuationSeparator" w:id="0">
    <w:p w14:paraId="01E53F12" w14:textId="77777777" w:rsidR="00E02070" w:rsidRDefault="00E02070" w:rsidP="00BE40F0">
      <w:r>
        <w:continuationSeparator/>
      </w:r>
    </w:p>
  </w:endnote>
  <w:endnote w:type="continuationNotice" w:id="1">
    <w:p w14:paraId="75483BC4" w14:textId="77777777" w:rsidR="00E02070" w:rsidRDefault="00E020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2BFCF" w14:textId="77777777" w:rsidR="00E02070" w:rsidRDefault="00E02070" w:rsidP="00BE40F0">
      <w:r>
        <w:separator/>
      </w:r>
    </w:p>
  </w:footnote>
  <w:footnote w:type="continuationSeparator" w:id="0">
    <w:p w14:paraId="4282BA1F" w14:textId="77777777" w:rsidR="00E02070" w:rsidRDefault="00E02070" w:rsidP="00BE40F0">
      <w:r>
        <w:continuationSeparator/>
      </w:r>
    </w:p>
  </w:footnote>
  <w:footnote w:type="continuationNotice" w:id="1">
    <w:p w14:paraId="0A83EC66" w14:textId="77777777" w:rsidR="00E02070" w:rsidRDefault="00E020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FE4C86"/>
    <w:multiLevelType w:val="hybridMultilevel"/>
    <w:tmpl w:val="CE307CF6"/>
    <w:lvl w:ilvl="0" w:tplc="1A9656FE">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D54ABE"/>
    <w:multiLevelType w:val="multilevel"/>
    <w:tmpl w:val="2172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0726047">
    <w:abstractNumId w:val="0"/>
  </w:num>
  <w:num w:numId="2" w16cid:durableId="200415871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oll Co">
    <w15:presenceInfo w15:providerId="AD" w15:userId="S::caroll.co@dlhcorp.com::5303035b-0224-4008-9b03-f771173b94d6"/>
  </w15:person>
  <w15:person w15:author="Guanhua Xie">
    <w15:presenceInfo w15:providerId="AD" w15:userId="S::guanhua.xie@dlhcorp.com::71188006-123f-43a8-bde8-94fdd64ceb25"/>
  </w15:person>
  <w15:person w15:author="Ferguson, Stephen (NIH/NIEHS) [E]">
    <w15:presenceInfo w15:providerId="AD" w15:userId="S::ferguso4@nih.gov::82b5a787-5a70-4ac4-b166-c234eb0505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Toxicological Science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5xd9pagdeze6e5rsw52p9z2f0avtsd5xa0&quot;&gt;Glyphosate Endote Library 2025&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3&lt;/item&gt;&lt;item&gt;44&lt;/item&gt;&lt;item&gt;45&lt;/item&gt;&lt;item&gt;46&lt;/item&gt;&lt;item&gt;47&lt;/item&gt;&lt;/record-ids&gt;&lt;/item&gt;&lt;/Libraries&gt;"/>
  </w:docVars>
  <w:rsids>
    <w:rsidRoot w:val="00F73AE6"/>
    <w:rsid w:val="000007C0"/>
    <w:rsid w:val="00000871"/>
    <w:rsid w:val="00001905"/>
    <w:rsid w:val="00001D8B"/>
    <w:rsid w:val="00002295"/>
    <w:rsid w:val="00002B17"/>
    <w:rsid w:val="00002B5D"/>
    <w:rsid w:val="00002FC2"/>
    <w:rsid w:val="00003007"/>
    <w:rsid w:val="00003179"/>
    <w:rsid w:val="0000330A"/>
    <w:rsid w:val="00003E1D"/>
    <w:rsid w:val="00003ED9"/>
    <w:rsid w:val="00003EE1"/>
    <w:rsid w:val="00004481"/>
    <w:rsid w:val="00004FA7"/>
    <w:rsid w:val="00005B81"/>
    <w:rsid w:val="000060B3"/>
    <w:rsid w:val="000068F2"/>
    <w:rsid w:val="00007D0C"/>
    <w:rsid w:val="00007D75"/>
    <w:rsid w:val="000104F3"/>
    <w:rsid w:val="0001081E"/>
    <w:rsid w:val="00010DB4"/>
    <w:rsid w:val="00011205"/>
    <w:rsid w:val="0001130F"/>
    <w:rsid w:val="00011B81"/>
    <w:rsid w:val="000120A0"/>
    <w:rsid w:val="00012656"/>
    <w:rsid w:val="00012D4D"/>
    <w:rsid w:val="000140BC"/>
    <w:rsid w:val="0001432F"/>
    <w:rsid w:val="0001456F"/>
    <w:rsid w:val="00014827"/>
    <w:rsid w:val="0001524E"/>
    <w:rsid w:val="00015853"/>
    <w:rsid w:val="00017206"/>
    <w:rsid w:val="000200A3"/>
    <w:rsid w:val="00020780"/>
    <w:rsid w:val="00020B46"/>
    <w:rsid w:val="00020C53"/>
    <w:rsid w:val="00020D5A"/>
    <w:rsid w:val="00020E51"/>
    <w:rsid w:val="00021CEA"/>
    <w:rsid w:val="000220E4"/>
    <w:rsid w:val="00023210"/>
    <w:rsid w:val="000234A4"/>
    <w:rsid w:val="00023F32"/>
    <w:rsid w:val="0002410A"/>
    <w:rsid w:val="00024382"/>
    <w:rsid w:val="00025A39"/>
    <w:rsid w:val="00026015"/>
    <w:rsid w:val="000265A6"/>
    <w:rsid w:val="00026A2D"/>
    <w:rsid w:val="00026B40"/>
    <w:rsid w:val="000276BC"/>
    <w:rsid w:val="00027A12"/>
    <w:rsid w:val="00027F3F"/>
    <w:rsid w:val="00027F77"/>
    <w:rsid w:val="00030507"/>
    <w:rsid w:val="00030DC4"/>
    <w:rsid w:val="00030E7B"/>
    <w:rsid w:val="0003138B"/>
    <w:rsid w:val="0003209D"/>
    <w:rsid w:val="0003236A"/>
    <w:rsid w:val="000329E4"/>
    <w:rsid w:val="00032A8E"/>
    <w:rsid w:val="000331BA"/>
    <w:rsid w:val="000342FD"/>
    <w:rsid w:val="00035F6F"/>
    <w:rsid w:val="00036499"/>
    <w:rsid w:val="00036A5E"/>
    <w:rsid w:val="00036A78"/>
    <w:rsid w:val="00037142"/>
    <w:rsid w:val="000401D2"/>
    <w:rsid w:val="00040786"/>
    <w:rsid w:val="000408CF"/>
    <w:rsid w:val="000408D7"/>
    <w:rsid w:val="00040D45"/>
    <w:rsid w:val="00041E0F"/>
    <w:rsid w:val="00042385"/>
    <w:rsid w:val="00042F44"/>
    <w:rsid w:val="00043603"/>
    <w:rsid w:val="0004411D"/>
    <w:rsid w:val="0004464A"/>
    <w:rsid w:val="00045141"/>
    <w:rsid w:val="00045A43"/>
    <w:rsid w:val="0004643F"/>
    <w:rsid w:val="00046486"/>
    <w:rsid w:val="00046487"/>
    <w:rsid w:val="000468F7"/>
    <w:rsid w:val="00046AD6"/>
    <w:rsid w:val="000471EE"/>
    <w:rsid w:val="000472E5"/>
    <w:rsid w:val="00047599"/>
    <w:rsid w:val="00047B78"/>
    <w:rsid w:val="0005121E"/>
    <w:rsid w:val="000518B2"/>
    <w:rsid w:val="00051A01"/>
    <w:rsid w:val="000524F0"/>
    <w:rsid w:val="0005288C"/>
    <w:rsid w:val="00052E69"/>
    <w:rsid w:val="000532BE"/>
    <w:rsid w:val="000538EC"/>
    <w:rsid w:val="000542C2"/>
    <w:rsid w:val="00054BE8"/>
    <w:rsid w:val="00054CB2"/>
    <w:rsid w:val="00055934"/>
    <w:rsid w:val="000560B8"/>
    <w:rsid w:val="00057F69"/>
    <w:rsid w:val="0006026D"/>
    <w:rsid w:val="000602DB"/>
    <w:rsid w:val="000606E1"/>
    <w:rsid w:val="00060854"/>
    <w:rsid w:val="00060977"/>
    <w:rsid w:val="00060B7C"/>
    <w:rsid w:val="00060CFF"/>
    <w:rsid w:val="00061BD0"/>
    <w:rsid w:val="00062632"/>
    <w:rsid w:val="00062D4F"/>
    <w:rsid w:val="000631DE"/>
    <w:rsid w:val="000634D2"/>
    <w:rsid w:val="00063FE1"/>
    <w:rsid w:val="000648C4"/>
    <w:rsid w:val="000657CC"/>
    <w:rsid w:val="00065B5A"/>
    <w:rsid w:val="00065B80"/>
    <w:rsid w:val="00065D0A"/>
    <w:rsid w:val="0006623B"/>
    <w:rsid w:val="000662CB"/>
    <w:rsid w:val="00066D47"/>
    <w:rsid w:val="00066F7D"/>
    <w:rsid w:val="00067107"/>
    <w:rsid w:val="00070440"/>
    <w:rsid w:val="00070865"/>
    <w:rsid w:val="000709A0"/>
    <w:rsid w:val="00070F75"/>
    <w:rsid w:val="0007212D"/>
    <w:rsid w:val="000724C2"/>
    <w:rsid w:val="00072834"/>
    <w:rsid w:val="00072EE7"/>
    <w:rsid w:val="000735D9"/>
    <w:rsid w:val="0007361F"/>
    <w:rsid w:val="00073969"/>
    <w:rsid w:val="000742A6"/>
    <w:rsid w:val="0007469D"/>
    <w:rsid w:val="0007493E"/>
    <w:rsid w:val="00074D0F"/>
    <w:rsid w:val="00074E0C"/>
    <w:rsid w:val="00074F23"/>
    <w:rsid w:val="0007549A"/>
    <w:rsid w:val="00075A18"/>
    <w:rsid w:val="00075BFD"/>
    <w:rsid w:val="000760B6"/>
    <w:rsid w:val="00076751"/>
    <w:rsid w:val="000773B1"/>
    <w:rsid w:val="000778DD"/>
    <w:rsid w:val="00077A21"/>
    <w:rsid w:val="00077CD2"/>
    <w:rsid w:val="00080D4C"/>
    <w:rsid w:val="00081076"/>
    <w:rsid w:val="00081766"/>
    <w:rsid w:val="00081835"/>
    <w:rsid w:val="0008271C"/>
    <w:rsid w:val="00082DDA"/>
    <w:rsid w:val="0008319F"/>
    <w:rsid w:val="00083594"/>
    <w:rsid w:val="000836F0"/>
    <w:rsid w:val="00083AD0"/>
    <w:rsid w:val="000843C8"/>
    <w:rsid w:val="000853CB"/>
    <w:rsid w:val="00085B49"/>
    <w:rsid w:val="00085C21"/>
    <w:rsid w:val="00085FF8"/>
    <w:rsid w:val="00086108"/>
    <w:rsid w:val="00087E81"/>
    <w:rsid w:val="000901D3"/>
    <w:rsid w:val="000902B8"/>
    <w:rsid w:val="0009065B"/>
    <w:rsid w:val="000912FC"/>
    <w:rsid w:val="0009187A"/>
    <w:rsid w:val="00091964"/>
    <w:rsid w:val="00092122"/>
    <w:rsid w:val="00092454"/>
    <w:rsid w:val="000934D6"/>
    <w:rsid w:val="000939CF"/>
    <w:rsid w:val="00093A57"/>
    <w:rsid w:val="00093BD1"/>
    <w:rsid w:val="00093ECB"/>
    <w:rsid w:val="00094430"/>
    <w:rsid w:val="00094636"/>
    <w:rsid w:val="00094A8C"/>
    <w:rsid w:val="00094C4C"/>
    <w:rsid w:val="00095C89"/>
    <w:rsid w:val="00096066"/>
    <w:rsid w:val="00097777"/>
    <w:rsid w:val="000977DD"/>
    <w:rsid w:val="000977E8"/>
    <w:rsid w:val="000979A3"/>
    <w:rsid w:val="000A003A"/>
    <w:rsid w:val="000A0263"/>
    <w:rsid w:val="000A083E"/>
    <w:rsid w:val="000A0B4D"/>
    <w:rsid w:val="000A1833"/>
    <w:rsid w:val="000A1D8A"/>
    <w:rsid w:val="000A2E1C"/>
    <w:rsid w:val="000A2FD9"/>
    <w:rsid w:val="000A34F1"/>
    <w:rsid w:val="000A365E"/>
    <w:rsid w:val="000A409D"/>
    <w:rsid w:val="000A573A"/>
    <w:rsid w:val="000A5912"/>
    <w:rsid w:val="000A59F1"/>
    <w:rsid w:val="000A6531"/>
    <w:rsid w:val="000A69FA"/>
    <w:rsid w:val="000A6CA3"/>
    <w:rsid w:val="000A7F8C"/>
    <w:rsid w:val="000B0234"/>
    <w:rsid w:val="000B1002"/>
    <w:rsid w:val="000B122B"/>
    <w:rsid w:val="000B1E9B"/>
    <w:rsid w:val="000B2625"/>
    <w:rsid w:val="000B2966"/>
    <w:rsid w:val="000B2A58"/>
    <w:rsid w:val="000B2C60"/>
    <w:rsid w:val="000B32AE"/>
    <w:rsid w:val="000B349C"/>
    <w:rsid w:val="000B382F"/>
    <w:rsid w:val="000B3AE8"/>
    <w:rsid w:val="000B43C4"/>
    <w:rsid w:val="000B4933"/>
    <w:rsid w:val="000B49AF"/>
    <w:rsid w:val="000B49B9"/>
    <w:rsid w:val="000B5178"/>
    <w:rsid w:val="000B5538"/>
    <w:rsid w:val="000B586C"/>
    <w:rsid w:val="000B5F1B"/>
    <w:rsid w:val="000B621D"/>
    <w:rsid w:val="000B63A6"/>
    <w:rsid w:val="000B7288"/>
    <w:rsid w:val="000B7766"/>
    <w:rsid w:val="000B7C1F"/>
    <w:rsid w:val="000C06A1"/>
    <w:rsid w:val="000C0A86"/>
    <w:rsid w:val="000C1408"/>
    <w:rsid w:val="000C1E9D"/>
    <w:rsid w:val="000C2B30"/>
    <w:rsid w:val="000C2E85"/>
    <w:rsid w:val="000C31B1"/>
    <w:rsid w:val="000C32BF"/>
    <w:rsid w:val="000C34F2"/>
    <w:rsid w:val="000C4BBD"/>
    <w:rsid w:val="000C4CEC"/>
    <w:rsid w:val="000C4FB2"/>
    <w:rsid w:val="000C5894"/>
    <w:rsid w:val="000C5AEA"/>
    <w:rsid w:val="000C5C71"/>
    <w:rsid w:val="000C7778"/>
    <w:rsid w:val="000C7E61"/>
    <w:rsid w:val="000C7F11"/>
    <w:rsid w:val="000D043A"/>
    <w:rsid w:val="000D043D"/>
    <w:rsid w:val="000D052A"/>
    <w:rsid w:val="000D1624"/>
    <w:rsid w:val="000D1C1C"/>
    <w:rsid w:val="000D22E9"/>
    <w:rsid w:val="000D28D7"/>
    <w:rsid w:val="000D2F34"/>
    <w:rsid w:val="000D35F9"/>
    <w:rsid w:val="000D3C36"/>
    <w:rsid w:val="000D3D09"/>
    <w:rsid w:val="000D3E5B"/>
    <w:rsid w:val="000D408B"/>
    <w:rsid w:val="000D4100"/>
    <w:rsid w:val="000D4133"/>
    <w:rsid w:val="000D4503"/>
    <w:rsid w:val="000D4708"/>
    <w:rsid w:val="000D4EB8"/>
    <w:rsid w:val="000D54E0"/>
    <w:rsid w:val="000D60E8"/>
    <w:rsid w:val="000D6550"/>
    <w:rsid w:val="000D692D"/>
    <w:rsid w:val="000D6AD5"/>
    <w:rsid w:val="000D6CA4"/>
    <w:rsid w:val="000D72C7"/>
    <w:rsid w:val="000D77DD"/>
    <w:rsid w:val="000D7B27"/>
    <w:rsid w:val="000E04DE"/>
    <w:rsid w:val="000E074E"/>
    <w:rsid w:val="000E0A1E"/>
    <w:rsid w:val="000E0BCA"/>
    <w:rsid w:val="000E1368"/>
    <w:rsid w:val="000E156D"/>
    <w:rsid w:val="000E1ADC"/>
    <w:rsid w:val="000E2224"/>
    <w:rsid w:val="000E2739"/>
    <w:rsid w:val="000E27A5"/>
    <w:rsid w:val="000E2BEE"/>
    <w:rsid w:val="000E2CA0"/>
    <w:rsid w:val="000E2D62"/>
    <w:rsid w:val="000E3118"/>
    <w:rsid w:val="000E408D"/>
    <w:rsid w:val="000E423A"/>
    <w:rsid w:val="000E521E"/>
    <w:rsid w:val="000E5329"/>
    <w:rsid w:val="000E54B1"/>
    <w:rsid w:val="000E56E8"/>
    <w:rsid w:val="000E588B"/>
    <w:rsid w:val="000E58AA"/>
    <w:rsid w:val="000E5A77"/>
    <w:rsid w:val="000E67F7"/>
    <w:rsid w:val="000E6C74"/>
    <w:rsid w:val="000E71EE"/>
    <w:rsid w:val="000E75EE"/>
    <w:rsid w:val="000E77B6"/>
    <w:rsid w:val="000E7AB9"/>
    <w:rsid w:val="000F1C8E"/>
    <w:rsid w:val="000F24C3"/>
    <w:rsid w:val="000F2801"/>
    <w:rsid w:val="000F2815"/>
    <w:rsid w:val="000F28BC"/>
    <w:rsid w:val="000F3398"/>
    <w:rsid w:val="000F4741"/>
    <w:rsid w:val="000F47EF"/>
    <w:rsid w:val="000F4B4D"/>
    <w:rsid w:val="000F5CBA"/>
    <w:rsid w:val="000F5CFA"/>
    <w:rsid w:val="000F5FB8"/>
    <w:rsid w:val="000F6015"/>
    <w:rsid w:val="000F6B77"/>
    <w:rsid w:val="000F71C6"/>
    <w:rsid w:val="000F738F"/>
    <w:rsid w:val="00100287"/>
    <w:rsid w:val="00100293"/>
    <w:rsid w:val="001005C3"/>
    <w:rsid w:val="001007E2"/>
    <w:rsid w:val="00100D63"/>
    <w:rsid w:val="0010130E"/>
    <w:rsid w:val="00101C0B"/>
    <w:rsid w:val="00101E9A"/>
    <w:rsid w:val="001030DE"/>
    <w:rsid w:val="00103937"/>
    <w:rsid w:val="001045C9"/>
    <w:rsid w:val="00104EC4"/>
    <w:rsid w:val="00105A5E"/>
    <w:rsid w:val="00105F0D"/>
    <w:rsid w:val="0010648A"/>
    <w:rsid w:val="001067F8"/>
    <w:rsid w:val="001070E8"/>
    <w:rsid w:val="001077B1"/>
    <w:rsid w:val="00110334"/>
    <w:rsid w:val="00111FDC"/>
    <w:rsid w:val="001129B4"/>
    <w:rsid w:val="001130F5"/>
    <w:rsid w:val="00113A3D"/>
    <w:rsid w:val="00113B25"/>
    <w:rsid w:val="00114085"/>
    <w:rsid w:val="00114232"/>
    <w:rsid w:val="001148F2"/>
    <w:rsid w:val="00114A68"/>
    <w:rsid w:val="00115E29"/>
    <w:rsid w:val="00115FC1"/>
    <w:rsid w:val="00116C97"/>
    <w:rsid w:val="00117B53"/>
    <w:rsid w:val="00120B88"/>
    <w:rsid w:val="00120C87"/>
    <w:rsid w:val="0012157B"/>
    <w:rsid w:val="00121FDD"/>
    <w:rsid w:val="00122FBF"/>
    <w:rsid w:val="00123D0A"/>
    <w:rsid w:val="00124192"/>
    <w:rsid w:val="001242F5"/>
    <w:rsid w:val="0012445B"/>
    <w:rsid w:val="0012472D"/>
    <w:rsid w:val="00125435"/>
    <w:rsid w:val="00125636"/>
    <w:rsid w:val="001264C6"/>
    <w:rsid w:val="00126DEC"/>
    <w:rsid w:val="00130135"/>
    <w:rsid w:val="00130381"/>
    <w:rsid w:val="001303BC"/>
    <w:rsid w:val="00130D35"/>
    <w:rsid w:val="00130D60"/>
    <w:rsid w:val="00131C1F"/>
    <w:rsid w:val="00131C84"/>
    <w:rsid w:val="00132865"/>
    <w:rsid w:val="00132958"/>
    <w:rsid w:val="00132D9B"/>
    <w:rsid w:val="0013314D"/>
    <w:rsid w:val="00133269"/>
    <w:rsid w:val="001337A3"/>
    <w:rsid w:val="00133F63"/>
    <w:rsid w:val="00133FEC"/>
    <w:rsid w:val="00134846"/>
    <w:rsid w:val="00134EF7"/>
    <w:rsid w:val="00134F94"/>
    <w:rsid w:val="00136323"/>
    <w:rsid w:val="00136971"/>
    <w:rsid w:val="00137462"/>
    <w:rsid w:val="0013796E"/>
    <w:rsid w:val="00137EC3"/>
    <w:rsid w:val="00141F2E"/>
    <w:rsid w:val="00142331"/>
    <w:rsid w:val="00142D4E"/>
    <w:rsid w:val="001432E2"/>
    <w:rsid w:val="0014385A"/>
    <w:rsid w:val="001439FC"/>
    <w:rsid w:val="001444AD"/>
    <w:rsid w:val="00145654"/>
    <w:rsid w:val="00145D5B"/>
    <w:rsid w:val="001470F9"/>
    <w:rsid w:val="001508CA"/>
    <w:rsid w:val="00150C1E"/>
    <w:rsid w:val="00151FE0"/>
    <w:rsid w:val="00152138"/>
    <w:rsid w:val="00152309"/>
    <w:rsid w:val="00152C24"/>
    <w:rsid w:val="001532CF"/>
    <w:rsid w:val="00153541"/>
    <w:rsid w:val="001537C9"/>
    <w:rsid w:val="00153976"/>
    <w:rsid w:val="00153ADC"/>
    <w:rsid w:val="00153FB3"/>
    <w:rsid w:val="0015459E"/>
    <w:rsid w:val="00154B07"/>
    <w:rsid w:val="001564CF"/>
    <w:rsid w:val="00156747"/>
    <w:rsid w:val="001568AF"/>
    <w:rsid w:val="00156ED9"/>
    <w:rsid w:val="00157370"/>
    <w:rsid w:val="00157F3C"/>
    <w:rsid w:val="001601D0"/>
    <w:rsid w:val="0016073F"/>
    <w:rsid w:val="00160B66"/>
    <w:rsid w:val="001617C2"/>
    <w:rsid w:val="001621E6"/>
    <w:rsid w:val="0016222C"/>
    <w:rsid w:val="00162784"/>
    <w:rsid w:val="00163594"/>
    <w:rsid w:val="001635DD"/>
    <w:rsid w:val="00163755"/>
    <w:rsid w:val="00163C05"/>
    <w:rsid w:val="00164CF2"/>
    <w:rsid w:val="0016581F"/>
    <w:rsid w:val="00165E8B"/>
    <w:rsid w:val="00166413"/>
    <w:rsid w:val="0016645E"/>
    <w:rsid w:val="00166C25"/>
    <w:rsid w:val="001674FB"/>
    <w:rsid w:val="0016791E"/>
    <w:rsid w:val="00171A05"/>
    <w:rsid w:val="00171CEF"/>
    <w:rsid w:val="00171E11"/>
    <w:rsid w:val="00172082"/>
    <w:rsid w:val="0017210A"/>
    <w:rsid w:val="001727D4"/>
    <w:rsid w:val="001730CB"/>
    <w:rsid w:val="00174249"/>
    <w:rsid w:val="00174841"/>
    <w:rsid w:val="00174A6F"/>
    <w:rsid w:val="00174F72"/>
    <w:rsid w:val="00174FDC"/>
    <w:rsid w:val="00175636"/>
    <w:rsid w:val="001757C0"/>
    <w:rsid w:val="00175969"/>
    <w:rsid w:val="001766A5"/>
    <w:rsid w:val="00176C9C"/>
    <w:rsid w:val="0018037A"/>
    <w:rsid w:val="0018121B"/>
    <w:rsid w:val="001814CC"/>
    <w:rsid w:val="0018223A"/>
    <w:rsid w:val="0018263A"/>
    <w:rsid w:val="0018330B"/>
    <w:rsid w:val="00185262"/>
    <w:rsid w:val="0018542D"/>
    <w:rsid w:val="00187428"/>
    <w:rsid w:val="00190DA7"/>
    <w:rsid w:val="00191466"/>
    <w:rsid w:val="00191928"/>
    <w:rsid w:val="00191CF8"/>
    <w:rsid w:val="00192733"/>
    <w:rsid w:val="00192B30"/>
    <w:rsid w:val="00192D5E"/>
    <w:rsid w:val="00193DCE"/>
    <w:rsid w:val="00193EC7"/>
    <w:rsid w:val="00194200"/>
    <w:rsid w:val="0019433B"/>
    <w:rsid w:val="00194EB1"/>
    <w:rsid w:val="001952E1"/>
    <w:rsid w:val="00195E05"/>
    <w:rsid w:val="001967A5"/>
    <w:rsid w:val="00196E88"/>
    <w:rsid w:val="001975E1"/>
    <w:rsid w:val="00197848"/>
    <w:rsid w:val="00197CD4"/>
    <w:rsid w:val="00197D77"/>
    <w:rsid w:val="00197E2B"/>
    <w:rsid w:val="00197E77"/>
    <w:rsid w:val="001A10D6"/>
    <w:rsid w:val="001A1172"/>
    <w:rsid w:val="001A183C"/>
    <w:rsid w:val="001A1CCC"/>
    <w:rsid w:val="001A2529"/>
    <w:rsid w:val="001A29CF"/>
    <w:rsid w:val="001A304D"/>
    <w:rsid w:val="001A3C21"/>
    <w:rsid w:val="001A3F69"/>
    <w:rsid w:val="001A41AF"/>
    <w:rsid w:val="001A46EE"/>
    <w:rsid w:val="001A52F6"/>
    <w:rsid w:val="001A5736"/>
    <w:rsid w:val="001A6157"/>
    <w:rsid w:val="001A68C9"/>
    <w:rsid w:val="001A7567"/>
    <w:rsid w:val="001A790B"/>
    <w:rsid w:val="001B0909"/>
    <w:rsid w:val="001B0C42"/>
    <w:rsid w:val="001B16C8"/>
    <w:rsid w:val="001B1728"/>
    <w:rsid w:val="001B196A"/>
    <w:rsid w:val="001B2536"/>
    <w:rsid w:val="001B260C"/>
    <w:rsid w:val="001B3E09"/>
    <w:rsid w:val="001B4110"/>
    <w:rsid w:val="001B476F"/>
    <w:rsid w:val="001B47B5"/>
    <w:rsid w:val="001B5631"/>
    <w:rsid w:val="001B690F"/>
    <w:rsid w:val="001B6C8A"/>
    <w:rsid w:val="001B789C"/>
    <w:rsid w:val="001B7A43"/>
    <w:rsid w:val="001B7BB5"/>
    <w:rsid w:val="001B7E15"/>
    <w:rsid w:val="001C038E"/>
    <w:rsid w:val="001C05CC"/>
    <w:rsid w:val="001C0623"/>
    <w:rsid w:val="001C0E80"/>
    <w:rsid w:val="001C16F1"/>
    <w:rsid w:val="001C20FB"/>
    <w:rsid w:val="001C2D9C"/>
    <w:rsid w:val="001C3439"/>
    <w:rsid w:val="001C4232"/>
    <w:rsid w:val="001C4821"/>
    <w:rsid w:val="001C4B6B"/>
    <w:rsid w:val="001C4E90"/>
    <w:rsid w:val="001C5BD1"/>
    <w:rsid w:val="001C5DAC"/>
    <w:rsid w:val="001C6371"/>
    <w:rsid w:val="001C657E"/>
    <w:rsid w:val="001C7B7F"/>
    <w:rsid w:val="001C7F1F"/>
    <w:rsid w:val="001D0125"/>
    <w:rsid w:val="001D03E6"/>
    <w:rsid w:val="001D053A"/>
    <w:rsid w:val="001D192A"/>
    <w:rsid w:val="001D2B0A"/>
    <w:rsid w:val="001D2D27"/>
    <w:rsid w:val="001D3285"/>
    <w:rsid w:val="001D3DAF"/>
    <w:rsid w:val="001D4A11"/>
    <w:rsid w:val="001D4AB6"/>
    <w:rsid w:val="001D4BDE"/>
    <w:rsid w:val="001D52C6"/>
    <w:rsid w:val="001D60EC"/>
    <w:rsid w:val="001D652D"/>
    <w:rsid w:val="001D79D1"/>
    <w:rsid w:val="001D7BD5"/>
    <w:rsid w:val="001D7F3F"/>
    <w:rsid w:val="001D7F65"/>
    <w:rsid w:val="001E00D9"/>
    <w:rsid w:val="001E0D77"/>
    <w:rsid w:val="001E212F"/>
    <w:rsid w:val="001E2C99"/>
    <w:rsid w:val="001E3F2B"/>
    <w:rsid w:val="001E601B"/>
    <w:rsid w:val="001E686A"/>
    <w:rsid w:val="001E7436"/>
    <w:rsid w:val="001F0484"/>
    <w:rsid w:val="001F0783"/>
    <w:rsid w:val="001F0898"/>
    <w:rsid w:val="001F15DF"/>
    <w:rsid w:val="001F1B26"/>
    <w:rsid w:val="001F201D"/>
    <w:rsid w:val="001F268C"/>
    <w:rsid w:val="001F2AAB"/>
    <w:rsid w:val="001F2C40"/>
    <w:rsid w:val="001F2DB1"/>
    <w:rsid w:val="001F3175"/>
    <w:rsid w:val="001F44E5"/>
    <w:rsid w:val="001F496F"/>
    <w:rsid w:val="001F49B7"/>
    <w:rsid w:val="001F50FC"/>
    <w:rsid w:val="001F5FEB"/>
    <w:rsid w:val="001F60BE"/>
    <w:rsid w:val="001F6658"/>
    <w:rsid w:val="001F71C0"/>
    <w:rsid w:val="001F78AB"/>
    <w:rsid w:val="00200629"/>
    <w:rsid w:val="00200B1A"/>
    <w:rsid w:val="00200B25"/>
    <w:rsid w:val="002011E4"/>
    <w:rsid w:val="0020183D"/>
    <w:rsid w:val="00202B1E"/>
    <w:rsid w:val="00202BD4"/>
    <w:rsid w:val="00203DEE"/>
    <w:rsid w:val="00204525"/>
    <w:rsid w:val="0020464C"/>
    <w:rsid w:val="00204859"/>
    <w:rsid w:val="00204BDB"/>
    <w:rsid w:val="00204E6B"/>
    <w:rsid w:val="00205447"/>
    <w:rsid w:val="002054BB"/>
    <w:rsid w:val="00211355"/>
    <w:rsid w:val="00211B30"/>
    <w:rsid w:val="002123CB"/>
    <w:rsid w:val="0021252E"/>
    <w:rsid w:val="00212779"/>
    <w:rsid w:val="00212CDA"/>
    <w:rsid w:val="00212FD9"/>
    <w:rsid w:val="002132F3"/>
    <w:rsid w:val="00213EF3"/>
    <w:rsid w:val="00214115"/>
    <w:rsid w:val="002147CB"/>
    <w:rsid w:val="0021496E"/>
    <w:rsid w:val="002149CB"/>
    <w:rsid w:val="002154B4"/>
    <w:rsid w:val="00215650"/>
    <w:rsid w:val="00215AD8"/>
    <w:rsid w:val="00215B46"/>
    <w:rsid w:val="00216312"/>
    <w:rsid w:val="00216563"/>
    <w:rsid w:val="002176EA"/>
    <w:rsid w:val="00217CD5"/>
    <w:rsid w:val="00220142"/>
    <w:rsid w:val="00220F80"/>
    <w:rsid w:val="00221A2C"/>
    <w:rsid w:val="00221E79"/>
    <w:rsid w:val="0022204C"/>
    <w:rsid w:val="002229CE"/>
    <w:rsid w:val="00222F19"/>
    <w:rsid w:val="002231CC"/>
    <w:rsid w:val="0022436B"/>
    <w:rsid w:val="00225AC2"/>
    <w:rsid w:val="0022654A"/>
    <w:rsid w:val="00227900"/>
    <w:rsid w:val="00227C12"/>
    <w:rsid w:val="00227DB5"/>
    <w:rsid w:val="00230701"/>
    <w:rsid w:val="002309BF"/>
    <w:rsid w:val="00231070"/>
    <w:rsid w:val="00231D83"/>
    <w:rsid w:val="00232235"/>
    <w:rsid w:val="0023397B"/>
    <w:rsid w:val="00233C0A"/>
    <w:rsid w:val="00233C12"/>
    <w:rsid w:val="00233E95"/>
    <w:rsid w:val="0023423F"/>
    <w:rsid w:val="002342D7"/>
    <w:rsid w:val="00234A81"/>
    <w:rsid w:val="00234D8A"/>
    <w:rsid w:val="00235167"/>
    <w:rsid w:val="00235394"/>
    <w:rsid w:val="002356CB"/>
    <w:rsid w:val="00236831"/>
    <w:rsid w:val="00236DE0"/>
    <w:rsid w:val="00237097"/>
    <w:rsid w:val="00237271"/>
    <w:rsid w:val="00237442"/>
    <w:rsid w:val="00237CA6"/>
    <w:rsid w:val="00237EEB"/>
    <w:rsid w:val="0024002C"/>
    <w:rsid w:val="00240848"/>
    <w:rsid w:val="00240A20"/>
    <w:rsid w:val="002413BF"/>
    <w:rsid w:val="00241BBC"/>
    <w:rsid w:val="00241CA9"/>
    <w:rsid w:val="002420EE"/>
    <w:rsid w:val="00242255"/>
    <w:rsid w:val="00243467"/>
    <w:rsid w:val="002437DA"/>
    <w:rsid w:val="00243F1F"/>
    <w:rsid w:val="00244551"/>
    <w:rsid w:val="002449A7"/>
    <w:rsid w:val="0024515B"/>
    <w:rsid w:val="002458C9"/>
    <w:rsid w:val="002459D1"/>
    <w:rsid w:val="002460C8"/>
    <w:rsid w:val="00246275"/>
    <w:rsid w:val="00247286"/>
    <w:rsid w:val="002474AA"/>
    <w:rsid w:val="00247B91"/>
    <w:rsid w:val="00250E96"/>
    <w:rsid w:val="00251605"/>
    <w:rsid w:val="00251BBD"/>
    <w:rsid w:val="00252283"/>
    <w:rsid w:val="00252EDE"/>
    <w:rsid w:val="00253544"/>
    <w:rsid w:val="00253975"/>
    <w:rsid w:val="002546F9"/>
    <w:rsid w:val="00254D8E"/>
    <w:rsid w:val="00254DB9"/>
    <w:rsid w:val="002550D9"/>
    <w:rsid w:val="00255AEC"/>
    <w:rsid w:val="00256413"/>
    <w:rsid w:val="00256B51"/>
    <w:rsid w:val="00256D01"/>
    <w:rsid w:val="00257192"/>
    <w:rsid w:val="002575AE"/>
    <w:rsid w:val="00257F26"/>
    <w:rsid w:val="002606AA"/>
    <w:rsid w:val="002607AD"/>
    <w:rsid w:val="00261BF1"/>
    <w:rsid w:val="00261ECF"/>
    <w:rsid w:val="002620D6"/>
    <w:rsid w:val="002636E2"/>
    <w:rsid w:val="002638DD"/>
    <w:rsid w:val="00264392"/>
    <w:rsid w:val="0026441A"/>
    <w:rsid w:val="0026443E"/>
    <w:rsid w:val="0026444F"/>
    <w:rsid w:val="00264577"/>
    <w:rsid w:val="00264CB1"/>
    <w:rsid w:val="0026513B"/>
    <w:rsid w:val="00266FC5"/>
    <w:rsid w:val="00267691"/>
    <w:rsid w:val="00267A8E"/>
    <w:rsid w:val="00267CBE"/>
    <w:rsid w:val="00270019"/>
    <w:rsid w:val="00270CC1"/>
    <w:rsid w:val="00271050"/>
    <w:rsid w:val="00271934"/>
    <w:rsid w:val="00271E0A"/>
    <w:rsid w:val="00271FB3"/>
    <w:rsid w:val="0027268F"/>
    <w:rsid w:val="002728D8"/>
    <w:rsid w:val="00274E7B"/>
    <w:rsid w:val="002756D1"/>
    <w:rsid w:val="00275794"/>
    <w:rsid w:val="00276697"/>
    <w:rsid w:val="00277B33"/>
    <w:rsid w:val="0028066F"/>
    <w:rsid w:val="00280981"/>
    <w:rsid w:val="00281210"/>
    <w:rsid w:val="0028135A"/>
    <w:rsid w:val="0028142A"/>
    <w:rsid w:val="00281898"/>
    <w:rsid w:val="00281E21"/>
    <w:rsid w:val="00282183"/>
    <w:rsid w:val="0028305A"/>
    <w:rsid w:val="0028410E"/>
    <w:rsid w:val="00284A5A"/>
    <w:rsid w:val="00286D48"/>
    <w:rsid w:val="00286F54"/>
    <w:rsid w:val="002872DF"/>
    <w:rsid w:val="00287F80"/>
    <w:rsid w:val="0029075E"/>
    <w:rsid w:val="00291682"/>
    <w:rsid w:val="002919D6"/>
    <w:rsid w:val="00291F31"/>
    <w:rsid w:val="0029251B"/>
    <w:rsid w:val="002929AF"/>
    <w:rsid w:val="00293057"/>
    <w:rsid w:val="00293B3B"/>
    <w:rsid w:val="002942E7"/>
    <w:rsid w:val="00294362"/>
    <w:rsid w:val="002950E9"/>
    <w:rsid w:val="00295192"/>
    <w:rsid w:val="00295340"/>
    <w:rsid w:val="0029567D"/>
    <w:rsid w:val="00295AEE"/>
    <w:rsid w:val="0029630B"/>
    <w:rsid w:val="00296EB3"/>
    <w:rsid w:val="00297CF4"/>
    <w:rsid w:val="002A0765"/>
    <w:rsid w:val="002A0D2E"/>
    <w:rsid w:val="002A0D43"/>
    <w:rsid w:val="002A163A"/>
    <w:rsid w:val="002A1670"/>
    <w:rsid w:val="002A17C4"/>
    <w:rsid w:val="002A1A60"/>
    <w:rsid w:val="002A1ABA"/>
    <w:rsid w:val="002A1B7F"/>
    <w:rsid w:val="002A2537"/>
    <w:rsid w:val="002A2812"/>
    <w:rsid w:val="002A3AE0"/>
    <w:rsid w:val="002A3BDE"/>
    <w:rsid w:val="002A4479"/>
    <w:rsid w:val="002A5112"/>
    <w:rsid w:val="002A5551"/>
    <w:rsid w:val="002A587E"/>
    <w:rsid w:val="002A5E1A"/>
    <w:rsid w:val="002A64FA"/>
    <w:rsid w:val="002A677C"/>
    <w:rsid w:val="002A6D48"/>
    <w:rsid w:val="002A6E65"/>
    <w:rsid w:val="002A7466"/>
    <w:rsid w:val="002A77B5"/>
    <w:rsid w:val="002A7B70"/>
    <w:rsid w:val="002B0030"/>
    <w:rsid w:val="002B0779"/>
    <w:rsid w:val="002B14A1"/>
    <w:rsid w:val="002B280A"/>
    <w:rsid w:val="002B3419"/>
    <w:rsid w:val="002B364E"/>
    <w:rsid w:val="002B3816"/>
    <w:rsid w:val="002B3A48"/>
    <w:rsid w:val="002B480F"/>
    <w:rsid w:val="002B4C2E"/>
    <w:rsid w:val="002B602D"/>
    <w:rsid w:val="002B658E"/>
    <w:rsid w:val="002B6661"/>
    <w:rsid w:val="002B6EC8"/>
    <w:rsid w:val="002B7A52"/>
    <w:rsid w:val="002C0A6C"/>
    <w:rsid w:val="002C1694"/>
    <w:rsid w:val="002C1DF2"/>
    <w:rsid w:val="002C1F24"/>
    <w:rsid w:val="002C200C"/>
    <w:rsid w:val="002C3767"/>
    <w:rsid w:val="002C4587"/>
    <w:rsid w:val="002C4D49"/>
    <w:rsid w:val="002C5962"/>
    <w:rsid w:val="002C67DB"/>
    <w:rsid w:val="002C7B55"/>
    <w:rsid w:val="002D0361"/>
    <w:rsid w:val="002D07C6"/>
    <w:rsid w:val="002D07D6"/>
    <w:rsid w:val="002D08DD"/>
    <w:rsid w:val="002D0BAB"/>
    <w:rsid w:val="002D17D9"/>
    <w:rsid w:val="002D1854"/>
    <w:rsid w:val="002D28B7"/>
    <w:rsid w:val="002D2C2D"/>
    <w:rsid w:val="002D32BF"/>
    <w:rsid w:val="002D368F"/>
    <w:rsid w:val="002D39B6"/>
    <w:rsid w:val="002D39C8"/>
    <w:rsid w:val="002D3AD4"/>
    <w:rsid w:val="002D4D77"/>
    <w:rsid w:val="002D547A"/>
    <w:rsid w:val="002D5BF5"/>
    <w:rsid w:val="002D632A"/>
    <w:rsid w:val="002D6796"/>
    <w:rsid w:val="002D6F16"/>
    <w:rsid w:val="002D700A"/>
    <w:rsid w:val="002D7158"/>
    <w:rsid w:val="002D74C0"/>
    <w:rsid w:val="002D7A45"/>
    <w:rsid w:val="002E01F7"/>
    <w:rsid w:val="002E03D6"/>
    <w:rsid w:val="002E0644"/>
    <w:rsid w:val="002E0933"/>
    <w:rsid w:val="002E2248"/>
    <w:rsid w:val="002E2349"/>
    <w:rsid w:val="002E2F78"/>
    <w:rsid w:val="002E3229"/>
    <w:rsid w:val="002E3634"/>
    <w:rsid w:val="002E3C4D"/>
    <w:rsid w:val="002E3CD5"/>
    <w:rsid w:val="002E4532"/>
    <w:rsid w:val="002E4AE2"/>
    <w:rsid w:val="002E5143"/>
    <w:rsid w:val="002E5443"/>
    <w:rsid w:val="002E56FC"/>
    <w:rsid w:val="002E639F"/>
    <w:rsid w:val="002E6B64"/>
    <w:rsid w:val="002E6DA7"/>
    <w:rsid w:val="002E7668"/>
    <w:rsid w:val="002F0C3B"/>
    <w:rsid w:val="002F0FB7"/>
    <w:rsid w:val="002F139D"/>
    <w:rsid w:val="002F15E1"/>
    <w:rsid w:val="002F17BA"/>
    <w:rsid w:val="002F19B5"/>
    <w:rsid w:val="002F1C6A"/>
    <w:rsid w:val="002F2572"/>
    <w:rsid w:val="002F2645"/>
    <w:rsid w:val="002F3130"/>
    <w:rsid w:val="002F3888"/>
    <w:rsid w:val="002F3BB0"/>
    <w:rsid w:val="002F3D8F"/>
    <w:rsid w:val="002F6A70"/>
    <w:rsid w:val="002F76A7"/>
    <w:rsid w:val="00300A2C"/>
    <w:rsid w:val="00300B57"/>
    <w:rsid w:val="00300C3A"/>
    <w:rsid w:val="0030170D"/>
    <w:rsid w:val="00301AC1"/>
    <w:rsid w:val="00302235"/>
    <w:rsid w:val="0030287C"/>
    <w:rsid w:val="00302C3F"/>
    <w:rsid w:val="00302D13"/>
    <w:rsid w:val="0030383A"/>
    <w:rsid w:val="00303CFE"/>
    <w:rsid w:val="00304032"/>
    <w:rsid w:val="0030415D"/>
    <w:rsid w:val="003051A2"/>
    <w:rsid w:val="0030537F"/>
    <w:rsid w:val="003053F1"/>
    <w:rsid w:val="00306619"/>
    <w:rsid w:val="003078A0"/>
    <w:rsid w:val="00307AF4"/>
    <w:rsid w:val="00307EA7"/>
    <w:rsid w:val="003105BA"/>
    <w:rsid w:val="003106D1"/>
    <w:rsid w:val="00310ABF"/>
    <w:rsid w:val="00310DDB"/>
    <w:rsid w:val="00310E00"/>
    <w:rsid w:val="0031174A"/>
    <w:rsid w:val="00311918"/>
    <w:rsid w:val="00311C36"/>
    <w:rsid w:val="00312974"/>
    <w:rsid w:val="0031367D"/>
    <w:rsid w:val="00313EFC"/>
    <w:rsid w:val="00314127"/>
    <w:rsid w:val="00315B0D"/>
    <w:rsid w:val="00315D62"/>
    <w:rsid w:val="003175C8"/>
    <w:rsid w:val="00320DF4"/>
    <w:rsid w:val="00321460"/>
    <w:rsid w:val="00321B3B"/>
    <w:rsid w:val="0032309B"/>
    <w:rsid w:val="00323201"/>
    <w:rsid w:val="0032365A"/>
    <w:rsid w:val="00323E25"/>
    <w:rsid w:val="00323F21"/>
    <w:rsid w:val="00325014"/>
    <w:rsid w:val="00325740"/>
    <w:rsid w:val="0032638E"/>
    <w:rsid w:val="003263DB"/>
    <w:rsid w:val="00326C19"/>
    <w:rsid w:val="003279E2"/>
    <w:rsid w:val="00327C0A"/>
    <w:rsid w:val="003300CF"/>
    <w:rsid w:val="003302B0"/>
    <w:rsid w:val="003303F6"/>
    <w:rsid w:val="003308B0"/>
    <w:rsid w:val="003309A2"/>
    <w:rsid w:val="00331162"/>
    <w:rsid w:val="00331407"/>
    <w:rsid w:val="003314C2"/>
    <w:rsid w:val="003315E5"/>
    <w:rsid w:val="003319F0"/>
    <w:rsid w:val="00331B89"/>
    <w:rsid w:val="00331E25"/>
    <w:rsid w:val="00332227"/>
    <w:rsid w:val="00332288"/>
    <w:rsid w:val="00332B72"/>
    <w:rsid w:val="0033314F"/>
    <w:rsid w:val="0033488C"/>
    <w:rsid w:val="00334D65"/>
    <w:rsid w:val="00335BFD"/>
    <w:rsid w:val="00336C84"/>
    <w:rsid w:val="00337F53"/>
    <w:rsid w:val="00337F87"/>
    <w:rsid w:val="0034072D"/>
    <w:rsid w:val="00340894"/>
    <w:rsid w:val="003408FA"/>
    <w:rsid w:val="0034127B"/>
    <w:rsid w:val="003413A5"/>
    <w:rsid w:val="00341F25"/>
    <w:rsid w:val="003422CB"/>
    <w:rsid w:val="0034264A"/>
    <w:rsid w:val="00342E9B"/>
    <w:rsid w:val="00343865"/>
    <w:rsid w:val="003438F1"/>
    <w:rsid w:val="003439D4"/>
    <w:rsid w:val="00344749"/>
    <w:rsid w:val="00344DDA"/>
    <w:rsid w:val="003457A0"/>
    <w:rsid w:val="00345833"/>
    <w:rsid w:val="0034650C"/>
    <w:rsid w:val="00346C21"/>
    <w:rsid w:val="00346C57"/>
    <w:rsid w:val="00346D73"/>
    <w:rsid w:val="00350BF7"/>
    <w:rsid w:val="00350D72"/>
    <w:rsid w:val="0035168B"/>
    <w:rsid w:val="003516AD"/>
    <w:rsid w:val="00351A71"/>
    <w:rsid w:val="00351E45"/>
    <w:rsid w:val="00351EC0"/>
    <w:rsid w:val="003522A0"/>
    <w:rsid w:val="003537E8"/>
    <w:rsid w:val="00353898"/>
    <w:rsid w:val="00353F08"/>
    <w:rsid w:val="003551AC"/>
    <w:rsid w:val="0035524E"/>
    <w:rsid w:val="00355F22"/>
    <w:rsid w:val="00356DEB"/>
    <w:rsid w:val="00357479"/>
    <w:rsid w:val="003579F8"/>
    <w:rsid w:val="00357D9F"/>
    <w:rsid w:val="0036077E"/>
    <w:rsid w:val="003613A2"/>
    <w:rsid w:val="00361847"/>
    <w:rsid w:val="00361B82"/>
    <w:rsid w:val="00361CC7"/>
    <w:rsid w:val="00361D91"/>
    <w:rsid w:val="00362160"/>
    <w:rsid w:val="003623D0"/>
    <w:rsid w:val="00362580"/>
    <w:rsid w:val="003628EF"/>
    <w:rsid w:val="00362B7B"/>
    <w:rsid w:val="00362CFB"/>
    <w:rsid w:val="003638E3"/>
    <w:rsid w:val="00364E8B"/>
    <w:rsid w:val="003653BB"/>
    <w:rsid w:val="00365902"/>
    <w:rsid w:val="00365E1A"/>
    <w:rsid w:val="0036653E"/>
    <w:rsid w:val="00366679"/>
    <w:rsid w:val="00366D15"/>
    <w:rsid w:val="00366FC6"/>
    <w:rsid w:val="00367066"/>
    <w:rsid w:val="00367671"/>
    <w:rsid w:val="003706E0"/>
    <w:rsid w:val="0037073E"/>
    <w:rsid w:val="003708A5"/>
    <w:rsid w:val="00370B42"/>
    <w:rsid w:val="00371145"/>
    <w:rsid w:val="00371486"/>
    <w:rsid w:val="003717F7"/>
    <w:rsid w:val="00372AD1"/>
    <w:rsid w:val="00372B18"/>
    <w:rsid w:val="00373E16"/>
    <w:rsid w:val="00373F9D"/>
    <w:rsid w:val="00374011"/>
    <w:rsid w:val="0037408A"/>
    <w:rsid w:val="00374AB8"/>
    <w:rsid w:val="003758CB"/>
    <w:rsid w:val="003760E7"/>
    <w:rsid w:val="0038008B"/>
    <w:rsid w:val="00381301"/>
    <w:rsid w:val="003818A6"/>
    <w:rsid w:val="00381BCA"/>
    <w:rsid w:val="0038288B"/>
    <w:rsid w:val="003828BC"/>
    <w:rsid w:val="00385BE3"/>
    <w:rsid w:val="00386607"/>
    <w:rsid w:val="0038720C"/>
    <w:rsid w:val="0039030B"/>
    <w:rsid w:val="00390954"/>
    <w:rsid w:val="00391CBF"/>
    <w:rsid w:val="00392022"/>
    <w:rsid w:val="0039253C"/>
    <w:rsid w:val="003938F4"/>
    <w:rsid w:val="003954DF"/>
    <w:rsid w:val="0039574C"/>
    <w:rsid w:val="00395B10"/>
    <w:rsid w:val="00395B6C"/>
    <w:rsid w:val="00395E36"/>
    <w:rsid w:val="0039631D"/>
    <w:rsid w:val="0039657C"/>
    <w:rsid w:val="00396BBE"/>
    <w:rsid w:val="003A0158"/>
    <w:rsid w:val="003A0297"/>
    <w:rsid w:val="003A05EE"/>
    <w:rsid w:val="003A08E3"/>
    <w:rsid w:val="003A0970"/>
    <w:rsid w:val="003A1B34"/>
    <w:rsid w:val="003A2BFA"/>
    <w:rsid w:val="003A2D19"/>
    <w:rsid w:val="003A2E7C"/>
    <w:rsid w:val="003A3636"/>
    <w:rsid w:val="003A3D97"/>
    <w:rsid w:val="003A4C02"/>
    <w:rsid w:val="003A5044"/>
    <w:rsid w:val="003A6129"/>
    <w:rsid w:val="003A61E3"/>
    <w:rsid w:val="003A62C4"/>
    <w:rsid w:val="003A6A9E"/>
    <w:rsid w:val="003A6CC0"/>
    <w:rsid w:val="003A7740"/>
    <w:rsid w:val="003A7FA5"/>
    <w:rsid w:val="003B08C2"/>
    <w:rsid w:val="003B0C21"/>
    <w:rsid w:val="003B0CFA"/>
    <w:rsid w:val="003B14CE"/>
    <w:rsid w:val="003B2EBA"/>
    <w:rsid w:val="003B2F69"/>
    <w:rsid w:val="003B3791"/>
    <w:rsid w:val="003B37F2"/>
    <w:rsid w:val="003B3A8F"/>
    <w:rsid w:val="003B46EC"/>
    <w:rsid w:val="003B4931"/>
    <w:rsid w:val="003B4B66"/>
    <w:rsid w:val="003B4E95"/>
    <w:rsid w:val="003B535C"/>
    <w:rsid w:val="003B5DBB"/>
    <w:rsid w:val="003B6664"/>
    <w:rsid w:val="003B68EF"/>
    <w:rsid w:val="003B72F3"/>
    <w:rsid w:val="003B792F"/>
    <w:rsid w:val="003B7AFF"/>
    <w:rsid w:val="003C14EA"/>
    <w:rsid w:val="003C285F"/>
    <w:rsid w:val="003C28EB"/>
    <w:rsid w:val="003C2F07"/>
    <w:rsid w:val="003C3651"/>
    <w:rsid w:val="003C3D0D"/>
    <w:rsid w:val="003C409C"/>
    <w:rsid w:val="003C4168"/>
    <w:rsid w:val="003C543D"/>
    <w:rsid w:val="003C570C"/>
    <w:rsid w:val="003C67A7"/>
    <w:rsid w:val="003C6E72"/>
    <w:rsid w:val="003C6E76"/>
    <w:rsid w:val="003C7386"/>
    <w:rsid w:val="003D07DD"/>
    <w:rsid w:val="003D0F11"/>
    <w:rsid w:val="003D10E0"/>
    <w:rsid w:val="003D1B2B"/>
    <w:rsid w:val="003D26E4"/>
    <w:rsid w:val="003D4E52"/>
    <w:rsid w:val="003D4F81"/>
    <w:rsid w:val="003D5734"/>
    <w:rsid w:val="003D5B04"/>
    <w:rsid w:val="003D5E8E"/>
    <w:rsid w:val="003D644C"/>
    <w:rsid w:val="003D6BCB"/>
    <w:rsid w:val="003D7C59"/>
    <w:rsid w:val="003D7D68"/>
    <w:rsid w:val="003D7ED8"/>
    <w:rsid w:val="003E05D7"/>
    <w:rsid w:val="003E0E49"/>
    <w:rsid w:val="003E1845"/>
    <w:rsid w:val="003E3058"/>
    <w:rsid w:val="003E384D"/>
    <w:rsid w:val="003E3C20"/>
    <w:rsid w:val="003E40C8"/>
    <w:rsid w:val="003E4448"/>
    <w:rsid w:val="003E4D1F"/>
    <w:rsid w:val="003E53D9"/>
    <w:rsid w:val="003E54AF"/>
    <w:rsid w:val="003E5592"/>
    <w:rsid w:val="003E5936"/>
    <w:rsid w:val="003E6849"/>
    <w:rsid w:val="003E6A44"/>
    <w:rsid w:val="003E6C04"/>
    <w:rsid w:val="003E6D62"/>
    <w:rsid w:val="003E734A"/>
    <w:rsid w:val="003E74F4"/>
    <w:rsid w:val="003E7A7C"/>
    <w:rsid w:val="003E7A7D"/>
    <w:rsid w:val="003F2356"/>
    <w:rsid w:val="003F24B8"/>
    <w:rsid w:val="003F2676"/>
    <w:rsid w:val="003F27EA"/>
    <w:rsid w:val="003F2B62"/>
    <w:rsid w:val="003F3469"/>
    <w:rsid w:val="003F3BE0"/>
    <w:rsid w:val="003F3CF3"/>
    <w:rsid w:val="003F4885"/>
    <w:rsid w:val="003F4B37"/>
    <w:rsid w:val="003F4CE9"/>
    <w:rsid w:val="003F511F"/>
    <w:rsid w:val="003F6A33"/>
    <w:rsid w:val="003F780B"/>
    <w:rsid w:val="00400A9F"/>
    <w:rsid w:val="00400AA6"/>
    <w:rsid w:val="00400CB4"/>
    <w:rsid w:val="004017F2"/>
    <w:rsid w:val="00401FC8"/>
    <w:rsid w:val="0040242E"/>
    <w:rsid w:val="0040269C"/>
    <w:rsid w:val="00402A8A"/>
    <w:rsid w:val="00402AA7"/>
    <w:rsid w:val="00402FE4"/>
    <w:rsid w:val="0040367A"/>
    <w:rsid w:val="004036B9"/>
    <w:rsid w:val="0040402B"/>
    <w:rsid w:val="0040411B"/>
    <w:rsid w:val="00405623"/>
    <w:rsid w:val="0040609C"/>
    <w:rsid w:val="0040615D"/>
    <w:rsid w:val="00406C85"/>
    <w:rsid w:val="00407950"/>
    <w:rsid w:val="00407BA3"/>
    <w:rsid w:val="00410E5E"/>
    <w:rsid w:val="00411AB8"/>
    <w:rsid w:val="00412019"/>
    <w:rsid w:val="00412216"/>
    <w:rsid w:val="004123A1"/>
    <w:rsid w:val="0041286E"/>
    <w:rsid w:val="00412A28"/>
    <w:rsid w:val="00413338"/>
    <w:rsid w:val="004137E6"/>
    <w:rsid w:val="004138AB"/>
    <w:rsid w:val="00413EF2"/>
    <w:rsid w:val="00414023"/>
    <w:rsid w:val="0041438C"/>
    <w:rsid w:val="00414A7B"/>
    <w:rsid w:val="004150DE"/>
    <w:rsid w:val="00415170"/>
    <w:rsid w:val="00415462"/>
    <w:rsid w:val="00415916"/>
    <w:rsid w:val="00415AC2"/>
    <w:rsid w:val="00415D8D"/>
    <w:rsid w:val="00416EC3"/>
    <w:rsid w:val="00417585"/>
    <w:rsid w:val="00417FE1"/>
    <w:rsid w:val="004202DF"/>
    <w:rsid w:val="00420680"/>
    <w:rsid w:val="00420A57"/>
    <w:rsid w:val="00420F27"/>
    <w:rsid w:val="00421CE7"/>
    <w:rsid w:val="0042217A"/>
    <w:rsid w:val="00422329"/>
    <w:rsid w:val="004226CD"/>
    <w:rsid w:val="0042320B"/>
    <w:rsid w:val="00423E58"/>
    <w:rsid w:val="00424F16"/>
    <w:rsid w:val="0042516A"/>
    <w:rsid w:val="00425F1E"/>
    <w:rsid w:val="0042615B"/>
    <w:rsid w:val="00426365"/>
    <w:rsid w:val="004267C2"/>
    <w:rsid w:val="00427296"/>
    <w:rsid w:val="0042737C"/>
    <w:rsid w:val="00427C91"/>
    <w:rsid w:val="00430529"/>
    <w:rsid w:val="00430AD2"/>
    <w:rsid w:val="004317BF"/>
    <w:rsid w:val="004319E3"/>
    <w:rsid w:val="004331C5"/>
    <w:rsid w:val="004334DD"/>
    <w:rsid w:val="00433A42"/>
    <w:rsid w:val="0043431F"/>
    <w:rsid w:val="00434F54"/>
    <w:rsid w:val="00435A9D"/>
    <w:rsid w:val="00435F91"/>
    <w:rsid w:val="00436407"/>
    <w:rsid w:val="00436F88"/>
    <w:rsid w:val="0043711B"/>
    <w:rsid w:val="0043746A"/>
    <w:rsid w:val="004379B5"/>
    <w:rsid w:val="004379C4"/>
    <w:rsid w:val="00440148"/>
    <w:rsid w:val="00440422"/>
    <w:rsid w:val="00440F9B"/>
    <w:rsid w:val="00441248"/>
    <w:rsid w:val="00441A06"/>
    <w:rsid w:val="00442874"/>
    <w:rsid w:val="00442C8A"/>
    <w:rsid w:val="0044359A"/>
    <w:rsid w:val="004435A3"/>
    <w:rsid w:val="0044394D"/>
    <w:rsid w:val="00443A6A"/>
    <w:rsid w:val="00443F0D"/>
    <w:rsid w:val="00444E5E"/>
    <w:rsid w:val="00445905"/>
    <w:rsid w:val="00445EA9"/>
    <w:rsid w:val="00446101"/>
    <w:rsid w:val="004461A5"/>
    <w:rsid w:val="004465F5"/>
    <w:rsid w:val="00446816"/>
    <w:rsid w:val="00447B24"/>
    <w:rsid w:val="00450651"/>
    <w:rsid w:val="004506AF"/>
    <w:rsid w:val="00450F49"/>
    <w:rsid w:val="00451E0D"/>
    <w:rsid w:val="004532B1"/>
    <w:rsid w:val="00454033"/>
    <w:rsid w:val="00454463"/>
    <w:rsid w:val="0045500C"/>
    <w:rsid w:val="0045520E"/>
    <w:rsid w:val="00455912"/>
    <w:rsid w:val="004563C1"/>
    <w:rsid w:val="00456809"/>
    <w:rsid w:val="00456880"/>
    <w:rsid w:val="00457455"/>
    <w:rsid w:val="00457D07"/>
    <w:rsid w:val="00460A34"/>
    <w:rsid w:val="00460D68"/>
    <w:rsid w:val="00460FB5"/>
    <w:rsid w:val="00461FB8"/>
    <w:rsid w:val="004620EC"/>
    <w:rsid w:val="00462CAC"/>
    <w:rsid w:val="00462F26"/>
    <w:rsid w:val="00462F79"/>
    <w:rsid w:val="00462FF3"/>
    <w:rsid w:val="00463588"/>
    <w:rsid w:val="0046366B"/>
    <w:rsid w:val="0046388A"/>
    <w:rsid w:val="00463937"/>
    <w:rsid w:val="00463D2B"/>
    <w:rsid w:val="004643E1"/>
    <w:rsid w:val="00464442"/>
    <w:rsid w:val="0046465C"/>
    <w:rsid w:val="00464A08"/>
    <w:rsid w:val="00464B5F"/>
    <w:rsid w:val="004654E0"/>
    <w:rsid w:val="00466361"/>
    <w:rsid w:val="00466874"/>
    <w:rsid w:val="00466A14"/>
    <w:rsid w:val="00467275"/>
    <w:rsid w:val="004706E6"/>
    <w:rsid w:val="00470D13"/>
    <w:rsid w:val="00470E5C"/>
    <w:rsid w:val="004714AD"/>
    <w:rsid w:val="0047199F"/>
    <w:rsid w:val="00471BA2"/>
    <w:rsid w:val="00471BCE"/>
    <w:rsid w:val="00472787"/>
    <w:rsid w:val="00472932"/>
    <w:rsid w:val="00472F87"/>
    <w:rsid w:val="00473E01"/>
    <w:rsid w:val="004742B7"/>
    <w:rsid w:val="004743F6"/>
    <w:rsid w:val="0047466C"/>
    <w:rsid w:val="00474704"/>
    <w:rsid w:val="00475795"/>
    <w:rsid w:val="00475FC5"/>
    <w:rsid w:val="00476014"/>
    <w:rsid w:val="00477300"/>
    <w:rsid w:val="0047741E"/>
    <w:rsid w:val="004777CF"/>
    <w:rsid w:val="0048067B"/>
    <w:rsid w:val="00482846"/>
    <w:rsid w:val="00482BBB"/>
    <w:rsid w:val="004834F1"/>
    <w:rsid w:val="00484666"/>
    <w:rsid w:val="0048497C"/>
    <w:rsid w:val="00484F24"/>
    <w:rsid w:val="0048569A"/>
    <w:rsid w:val="004859CB"/>
    <w:rsid w:val="00485A4D"/>
    <w:rsid w:val="00486635"/>
    <w:rsid w:val="004866CF"/>
    <w:rsid w:val="00487493"/>
    <w:rsid w:val="00490E1D"/>
    <w:rsid w:val="00490F0C"/>
    <w:rsid w:val="00491053"/>
    <w:rsid w:val="00491AD5"/>
    <w:rsid w:val="00491D18"/>
    <w:rsid w:val="004920AF"/>
    <w:rsid w:val="0049227C"/>
    <w:rsid w:val="004924FA"/>
    <w:rsid w:val="00493AB7"/>
    <w:rsid w:val="00493BEC"/>
    <w:rsid w:val="00494399"/>
    <w:rsid w:val="004953FB"/>
    <w:rsid w:val="00496AA0"/>
    <w:rsid w:val="00496BD7"/>
    <w:rsid w:val="004972ED"/>
    <w:rsid w:val="00497358"/>
    <w:rsid w:val="00497451"/>
    <w:rsid w:val="0049776D"/>
    <w:rsid w:val="004A01C9"/>
    <w:rsid w:val="004A0753"/>
    <w:rsid w:val="004A082C"/>
    <w:rsid w:val="004A0976"/>
    <w:rsid w:val="004A177D"/>
    <w:rsid w:val="004A1BA0"/>
    <w:rsid w:val="004A1FBC"/>
    <w:rsid w:val="004A3770"/>
    <w:rsid w:val="004A420A"/>
    <w:rsid w:val="004A4E16"/>
    <w:rsid w:val="004A4F24"/>
    <w:rsid w:val="004A5232"/>
    <w:rsid w:val="004A5C92"/>
    <w:rsid w:val="004A6799"/>
    <w:rsid w:val="004A6E26"/>
    <w:rsid w:val="004A722B"/>
    <w:rsid w:val="004A797B"/>
    <w:rsid w:val="004B17F7"/>
    <w:rsid w:val="004B1878"/>
    <w:rsid w:val="004B1CFC"/>
    <w:rsid w:val="004B1F63"/>
    <w:rsid w:val="004B2220"/>
    <w:rsid w:val="004B2661"/>
    <w:rsid w:val="004B26D0"/>
    <w:rsid w:val="004B2830"/>
    <w:rsid w:val="004B28C9"/>
    <w:rsid w:val="004B2D3E"/>
    <w:rsid w:val="004B2E50"/>
    <w:rsid w:val="004B2F5E"/>
    <w:rsid w:val="004B309C"/>
    <w:rsid w:val="004B37A4"/>
    <w:rsid w:val="004B3D7A"/>
    <w:rsid w:val="004B4493"/>
    <w:rsid w:val="004B480D"/>
    <w:rsid w:val="004B5611"/>
    <w:rsid w:val="004B57A6"/>
    <w:rsid w:val="004B5BB6"/>
    <w:rsid w:val="004B6314"/>
    <w:rsid w:val="004B6800"/>
    <w:rsid w:val="004B6B3D"/>
    <w:rsid w:val="004B6C88"/>
    <w:rsid w:val="004B6EEF"/>
    <w:rsid w:val="004B7B76"/>
    <w:rsid w:val="004C0C21"/>
    <w:rsid w:val="004C13C4"/>
    <w:rsid w:val="004C16DF"/>
    <w:rsid w:val="004C1C61"/>
    <w:rsid w:val="004C1D6B"/>
    <w:rsid w:val="004C1D88"/>
    <w:rsid w:val="004C25C7"/>
    <w:rsid w:val="004C2DA8"/>
    <w:rsid w:val="004C2FCF"/>
    <w:rsid w:val="004C45CB"/>
    <w:rsid w:val="004C51F0"/>
    <w:rsid w:val="004C5FC6"/>
    <w:rsid w:val="004C6C61"/>
    <w:rsid w:val="004C784E"/>
    <w:rsid w:val="004C7DB5"/>
    <w:rsid w:val="004D04B0"/>
    <w:rsid w:val="004D0820"/>
    <w:rsid w:val="004D0FBD"/>
    <w:rsid w:val="004D1202"/>
    <w:rsid w:val="004D1F66"/>
    <w:rsid w:val="004D33CF"/>
    <w:rsid w:val="004D4B31"/>
    <w:rsid w:val="004D4CFD"/>
    <w:rsid w:val="004D4E13"/>
    <w:rsid w:val="004D5304"/>
    <w:rsid w:val="004D5997"/>
    <w:rsid w:val="004D6303"/>
    <w:rsid w:val="004D7767"/>
    <w:rsid w:val="004E062E"/>
    <w:rsid w:val="004E0CB4"/>
    <w:rsid w:val="004E23FC"/>
    <w:rsid w:val="004E2B53"/>
    <w:rsid w:val="004E2BE4"/>
    <w:rsid w:val="004E36B2"/>
    <w:rsid w:val="004E3CF6"/>
    <w:rsid w:val="004E44E2"/>
    <w:rsid w:val="004E4B9F"/>
    <w:rsid w:val="004E4E8E"/>
    <w:rsid w:val="004E4EC2"/>
    <w:rsid w:val="004E4F8D"/>
    <w:rsid w:val="004E6C55"/>
    <w:rsid w:val="004E7833"/>
    <w:rsid w:val="004E790F"/>
    <w:rsid w:val="004E7AED"/>
    <w:rsid w:val="004E7D04"/>
    <w:rsid w:val="004E7E4A"/>
    <w:rsid w:val="004E7FE5"/>
    <w:rsid w:val="004F0140"/>
    <w:rsid w:val="004F0B98"/>
    <w:rsid w:val="004F42AB"/>
    <w:rsid w:val="004F4321"/>
    <w:rsid w:val="004F4B10"/>
    <w:rsid w:val="004F57C0"/>
    <w:rsid w:val="004F5CCB"/>
    <w:rsid w:val="004F620A"/>
    <w:rsid w:val="004F6796"/>
    <w:rsid w:val="004F67BC"/>
    <w:rsid w:val="004F7894"/>
    <w:rsid w:val="00500C16"/>
    <w:rsid w:val="00501036"/>
    <w:rsid w:val="005013AD"/>
    <w:rsid w:val="005015F4"/>
    <w:rsid w:val="00501A91"/>
    <w:rsid w:val="00501BE9"/>
    <w:rsid w:val="0050216F"/>
    <w:rsid w:val="005028F4"/>
    <w:rsid w:val="00503DC2"/>
    <w:rsid w:val="0050423D"/>
    <w:rsid w:val="00504813"/>
    <w:rsid w:val="0050498A"/>
    <w:rsid w:val="00504EB5"/>
    <w:rsid w:val="00505AE6"/>
    <w:rsid w:val="00506111"/>
    <w:rsid w:val="005066D1"/>
    <w:rsid w:val="00506B01"/>
    <w:rsid w:val="0050757B"/>
    <w:rsid w:val="005077E5"/>
    <w:rsid w:val="005079B8"/>
    <w:rsid w:val="00510F23"/>
    <w:rsid w:val="005113AC"/>
    <w:rsid w:val="00511B34"/>
    <w:rsid w:val="005127B9"/>
    <w:rsid w:val="0051297E"/>
    <w:rsid w:val="0051298F"/>
    <w:rsid w:val="00512DF9"/>
    <w:rsid w:val="00512F3E"/>
    <w:rsid w:val="005131FF"/>
    <w:rsid w:val="005134D8"/>
    <w:rsid w:val="005138FE"/>
    <w:rsid w:val="00514360"/>
    <w:rsid w:val="005147C5"/>
    <w:rsid w:val="00514A69"/>
    <w:rsid w:val="00516557"/>
    <w:rsid w:val="00517CD1"/>
    <w:rsid w:val="00517DD2"/>
    <w:rsid w:val="005205B4"/>
    <w:rsid w:val="00520EAD"/>
    <w:rsid w:val="00520F65"/>
    <w:rsid w:val="00522B45"/>
    <w:rsid w:val="0052307C"/>
    <w:rsid w:val="005233E3"/>
    <w:rsid w:val="005238B8"/>
    <w:rsid w:val="00523F87"/>
    <w:rsid w:val="00524849"/>
    <w:rsid w:val="00524FA6"/>
    <w:rsid w:val="00525D85"/>
    <w:rsid w:val="00525E87"/>
    <w:rsid w:val="005264D5"/>
    <w:rsid w:val="00526626"/>
    <w:rsid w:val="0052777B"/>
    <w:rsid w:val="00527ECD"/>
    <w:rsid w:val="00530BAE"/>
    <w:rsid w:val="00530BF6"/>
    <w:rsid w:val="00530D21"/>
    <w:rsid w:val="00530F3C"/>
    <w:rsid w:val="00531053"/>
    <w:rsid w:val="005311E3"/>
    <w:rsid w:val="005316F7"/>
    <w:rsid w:val="00531CF0"/>
    <w:rsid w:val="00532117"/>
    <w:rsid w:val="00532521"/>
    <w:rsid w:val="00532A45"/>
    <w:rsid w:val="005349BF"/>
    <w:rsid w:val="00534D25"/>
    <w:rsid w:val="0053520E"/>
    <w:rsid w:val="00535429"/>
    <w:rsid w:val="00536CB3"/>
    <w:rsid w:val="005376AD"/>
    <w:rsid w:val="00537D16"/>
    <w:rsid w:val="00537FEF"/>
    <w:rsid w:val="005400DF"/>
    <w:rsid w:val="00540E8A"/>
    <w:rsid w:val="00543221"/>
    <w:rsid w:val="005432E0"/>
    <w:rsid w:val="005433D3"/>
    <w:rsid w:val="00543FF6"/>
    <w:rsid w:val="00544075"/>
    <w:rsid w:val="00544C01"/>
    <w:rsid w:val="00545051"/>
    <w:rsid w:val="00545570"/>
    <w:rsid w:val="00545CC6"/>
    <w:rsid w:val="00546BBC"/>
    <w:rsid w:val="00547A1D"/>
    <w:rsid w:val="00547B61"/>
    <w:rsid w:val="005507D7"/>
    <w:rsid w:val="00550BA3"/>
    <w:rsid w:val="0055105D"/>
    <w:rsid w:val="005517B0"/>
    <w:rsid w:val="00551898"/>
    <w:rsid w:val="00551992"/>
    <w:rsid w:val="005521F6"/>
    <w:rsid w:val="0055344E"/>
    <w:rsid w:val="005535FE"/>
    <w:rsid w:val="00553F9B"/>
    <w:rsid w:val="0055441B"/>
    <w:rsid w:val="005545D4"/>
    <w:rsid w:val="00555764"/>
    <w:rsid w:val="00555AFC"/>
    <w:rsid w:val="00556D16"/>
    <w:rsid w:val="00556F4A"/>
    <w:rsid w:val="00560947"/>
    <w:rsid w:val="005614BC"/>
    <w:rsid w:val="00562916"/>
    <w:rsid w:val="00563470"/>
    <w:rsid w:val="00564028"/>
    <w:rsid w:val="00564E05"/>
    <w:rsid w:val="00565532"/>
    <w:rsid w:val="0056610B"/>
    <w:rsid w:val="0056637D"/>
    <w:rsid w:val="005667E9"/>
    <w:rsid w:val="00566D21"/>
    <w:rsid w:val="0056731D"/>
    <w:rsid w:val="00567389"/>
    <w:rsid w:val="005676AC"/>
    <w:rsid w:val="005679A5"/>
    <w:rsid w:val="005702D6"/>
    <w:rsid w:val="00570852"/>
    <w:rsid w:val="00571162"/>
    <w:rsid w:val="00571591"/>
    <w:rsid w:val="005718A3"/>
    <w:rsid w:val="00571E1F"/>
    <w:rsid w:val="00571E94"/>
    <w:rsid w:val="00572310"/>
    <w:rsid w:val="005724BB"/>
    <w:rsid w:val="00572758"/>
    <w:rsid w:val="00573329"/>
    <w:rsid w:val="00573476"/>
    <w:rsid w:val="00573D7D"/>
    <w:rsid w:val="00574AA5"/>
    <w:rsid w:val="00575037"/>
    <w:rsid w:val="00575EB3"/>
    <w:rsid w:val="00575FCE"/>
    <w:rsid w:val="00577AD6"/>
    <w:rsid w:val="00577E18"/>
    <w:rsid w:val="00577FD8"/>
    <w:rsid w:val="005802D0"/>
    <w:rsid w:val="005802E1"/>
    <w:rsid w:val="005807E5"/>
    <w:rsid w:val="005820D5"/>
    <w:rsid w:val="00582AD3"/>
    <w:rsid w:val="005832C4"/>
    <w:rsid w:val="0058428B"/>
    <w:rsid w:val="005850DE"/>
    <w:rsid w:val="005853A7"/>
    <w:rsid w:val="005855A3"/>
    <w:rsid w:val="005855DD"/>
    <w:rsid w:val="005861E8"/>
    <w:rsid w:val="0058638E"/>
    <w:rsid w:val="00586518"/>
    <w:rsid w:val="0058691A"/>
    <w:rsid w:val="00587775"/>
    <w:rsid w:val="005879E5"/>
    <w:rsid w:val="00590D03"/>
    <w:rsid w:val="00591158"/>
    <w:rsid w:val="00591238"/>
    <w:rsid w:val="00591FAC"/>
    <w:rsid w:val="00592479"/>
    <w:rsid w:val="00592781"/>
    <w:rsid w:val="0059374B"/>
    <w:rsid w:val="00593903"/>
    <w:rsid w:val="00594489"/>
    <w:rsid w:val="00594ADB"/>
    <w:rsid w:val="0059507B"/>
    <w:rsid w:val="0059542A"/>
    <w:rsid w:val="00596166"/>
    <w:rsid w:val="00596626"/>
    <w:rsid w:val="00596A80"/>
    <w:rsid w:val="00596D2F"/>
    <w:rsid w:val="005974CE"/>
    <w:rsid w:val="005A01C0"/>
    <w:rsid w:val="005A1F0D"/>
    <w:rsid w:val="005A227F"/>
    <w:rsid w:val="005A2439"/>
    <w:rsid w:val="005A24B8"/>
    <w:rsid w:val="005A24EA"/>
    <w:rsid w:val="005A29C6"/>
    <w:rsid w:val="005A3630"/>
    <w:rsid w:val="005A3A88"/>
    <w:rsid w:val="005A3CFF"/>
    <w:rsid w:val="005A3D56"/>
    <w:rsid w:val="005A447F"/>
    <w:rsid w:val="005A4822"/>
    <w:rsid w:val="005A5A93"/>
    <w:rsid w:val="005A6493"/>
    <w:rsid w:val="005A6695"/>
    <w:rsid w:val="005A7CEC"/>
    <w:rsid w:val="005B04A4"/>
    <w:rsid w:val="005B0DD9"/>
    <w:rsid w:val="005B0F47"/>
    <w:rsid w:val="005B120A"/>
    <w:rsid w:val="005B1BF9"/>
    <w:rsid w:val="005B2483"/>
    <w:rsid w:val="005B3AA3"/>
    <w:rsid w:val="005B3FE4"/>
    <w:rsid w:val="005B3FF5"/>
    <w:rsid w:val="005B4FCA"/>
    <w:rsid w:val="005B50DB"/>
    <w:rsid w:val="005B5D39"/>
    <w:rsid w:val="005B6154"/>
    <w:rsid w:val="005B6969"/>
    <w:rsid w:val="005B7286"/>
    <w:rsid w:val="005B75CF"/>
    <w:rsid w:val="005B7C1E"/>
    <w:rsid w:val="005B7C75"/>
    <w:rsid w:val="005C06DC"/>
    <w:rsid w:val="005C0F23"/>
    <w:rsid w:val="005C1A43"/>
    <w:rsid w:val="005C22D5"/>
    <w:rsid w:val="005C23D3"/>
    <w:rsid w:val="005C2481"/>
    <w:rsid w:val="005C24D3"/>
    <w:rsid w:val="005C28D9"/>
    <w:rsid w:val="005C2B5F"/>
    <w:rsid w:val="005C2FA8"/>
    <w:rsid w:val="005C3384"/>
    <w:rsid w:val="005C3A8D"/>
    <w:rsid w:val="005C3F48"/>
    <w:rsid w:val="005C466D"/>
    <w:rsid w:val="005C46D9"/>
    <w:rsid w:val="005C4E23"/>
    <w:rsid w:val="005C628B"/>
    <w:rsid w:val="005C6306"/>
    <w:rsid w:val="005C6A8D"/>
    <w:rsid w:val="005C6A9C"/>
    <w:rsid w:val="005C71FB"/>
    <w:rsid w:val="005C7360"/>
    <w:rsid w:val="005C7701"/>
    <w:rsid w:val="005D06FF"/>
    <w:rsid w:val="005D078C"/>
    <w:rsid w:val="005D0A22"/>
    <w:rsid w:val="005D0BD7"/>
    <w:rsid w:val="005D15E0"/>
    <w:rsid w:val="005D1989"/>
    <w:rsid w:val="005D1E7D"/>
    <w:rsid w:val="005D2114"/>
    <w:rsid w:val="005D28D3"/>
    <w:rsid w:val="005D30E0"/>
    <w:rsid w:val="005D339E"/>
    <w:rsid w:val="005D3E0B"/>
    <w:rsid w:val="005D4357"/>
    <w:rsid w:val="005D46C5"/>
    <w:rsid w:val="005D57E5"/>
    <w:rsid w:val="005D5BCB"/>
    <w:rsid w:val="005D5FE1"/>
    <w:rsid w:val="005D6766"/>
    <w:rsid w:val="005D7A98"/>
    <w:rsid w:val="005E05A1"/>
    <w:rsid w:val="005E14E8"/>
    <w:rsid w:val="005E1C47"/>
    <w:rsid w:val="005E30DC"/>
    <w:rsid w:val="005E333F"/>
    <w:rsid w:val="005E352E"/>
    <w:rsid w:val="005E3DEA"/>
    <w:rsid w:val="005E538A"/>
    <w:rsid w:val="005E540B"/>
    <w:rsid w:val="005E6499"/>
    <w:rsid w:val="005E6A05"/>
    <w:rsid w:val="005E7280"/>
    <w:rsid w:val="005E7501"/>
    <w:rsid w:val="005E77F7"/>
    <w:rsid w:val="005F02F3"/>
    <w:rsid w:val="005F1000"/>
    <w:rsid w:val="005F114C"/>
    <w:rsid w:val="005F140A"/>
    <w:rsid w:val="005F1E8F"/>
    <w:rsid w:val="005F1E98"/>
    <w:rsid w:val="005F2089"/>
    <w:rsid w:val="005F20EE"/>
    <w:rsid w:val="005F2270"/>
    <w:rsid w:val="005F2407"/>
    <w:rsid w:val="005F2581"/>
    <w:rsid w:val="005F2596"/>
    <w:rsid w:val="005F2A18"/>
    <w:rsid w:val="005F31D0"/>
    <w:rsid w:val="005F321D"/>
    <w:rsid w:val="005F3648"/>
    <w:rsid w:val="005F3D38"/>
    <w:rsid w:val="005F4F2A"/>
    <w:rsid w:val="005F54E4"/>
    <w:rsid w:val="005F58E6"/>
    <w:rsid w:val="005F5994"/>
    <w:rsid w:val="005F5B69"/>
    <w:rsid w:val="005F5C3D"/>
    <w:rsid w:val="005F68E8"/>
    <w:rsid w:val="00600785"/>
    <w:rsid w:val="00600BC2"/>
    <w:rsid w:val="00600BE3"/>
    <w:rsid w:val="00601241"/>
    <w:rsid w:val="00601BB3"/>
    <w:rsid w:val="00601FA4"/>
    <w:rsid w:val="00602857"/>
    <w:rsid w:val="00602CF3"/>
    <w:rsid w:val="00602DD4"/>
    <w:rsid w:val="006037F4"/>
    <w:rsid w:val="00604415"/>
    <w:rsid w:val="00605033"/>
    <w:rsid w:val="0060545E"/>
    <w:rsid w:val="0060613B"/>
    <w:rsid w:val="00606251"/>
    <w:rsid w:val="00607B53"/>
    <w:rsid w:val="00607ECB"/>
    <w:rsid w:val="0061017F"/>
    <w:rsid w:val="00610D8D"/>
    <w:rsid w:val="00610FDB"/>
    <w:rsid w:val="00611018"/>
    <w:rsid w:val="006111AF"/>
    <w:rsid w:val="00611EEA"/>
    <w:rsid w:val="0061224F"/>
    <w:rsid w:val="00613D0B"/>
    <w:rsid w:val="00614A5A"/>
    <w:rsid w:val="00614E35"/>
    <w:rsid w:val="00614F7D"/>
    <w:rsid w:val="006171FD"/>
    <w:rsid w:val="00617624"/>
    <w:rsid w:val="00617C33"/>
    <w:rsid w:val="00622CD3"/>
    <w:rsid w:val="00623FBA"/>
    <w:rsid w:val="006245C0"/>
    <w:rsid w:val="006248DD"/>
    <w:rsid w:val="00624912"/>
    <w:rsid w:val="00625222"/>
    <w:rsid w:val="00625EEA"/>
    <w:rsid w:val="00626397"/>
    <w:rsid w:val="00626B41"/>
    <w:rsid w:val="0062704C"/>
    <w:rsid w:val="006270E0"/>
    <w:rsid w:val="00627879"/>
    <w:rsid w:val="00627B36"/>
    <w:rsid w:val="00627C73"/>
    <w:rsid w:val="00630483"/>
    <w:rsid w:val="00630662"/>
    <w:rsid w:val="00630797"/>
    <w:rsid w:val="00630F60"/>
    <w:rsid w:val="0063166B"/>
    <w:rsid w:val="006319CC"/>
    <w:rsid w:val="00632208"/>
    <w:rsid w:val="006327B7"/>
    <w:rsid w:val="00632AE2"/>
    <w:rsid w:val="00632B8E"/>
    <w:rsid w:val="0063386E"/>
    <w:rsid w:val="006339D6"/>
    <w:rsid w:val="00633D2B"/>
    <w:rsid w:val="00634096"/>
    <w:rsid w:val="006342DA"/>
    <w:rsid w:val="00634560"/>
    <w:rsid w:val="00634973"/>
    <w:rsid w:val="00634983"/>
    <w:rsid w:val="00635570"/>
    <w:rsid w:val="006359D6"/>
    <w:rsid w:val="00636362"/>
    <w:rsid w:val="00636FC5"/>
    <w:rsid w:val="00637348"/>
    <w:rsid w:val="006376ED"/>
    <w:rsid w:val="00637CB9"/>
    <w:rsid w:val="006402D0"/>
    <w:rsid w:val="0064096C"/>
    <w:rsid w:val="00640CA7"/>
    <w:rsid w:val="00640EEE"/>
    <w:rsid w:val="00641379"/>
    <w:rsid w:val="006413CC"/>
    <w:rsid w:val="006413ED"/>
    <w:rsid w:val="00641B9A"/>
    <w:rsid w:val="006424C3"/>
    <w:rsid w:val="00642B80"/>
    <w:rsid w:val="006437E5"/>
    <w:rsid w:val="00643F2C"/>
    <w:rsid w:val="006442EC"/>
    <w:rsid w:val="006444AB"/>
    <w:rsid w:val="006446BE"/>
    <w:rsid w:val="00644D31"/>
    <w:rsid w:val="006451B4"/>
    <w:rsid w:val="006458CC"/>
    <w:rsid w:val="00645B28"/>
    <w:rsid w:val="00645B98"/>
    <w:rsid w:val="00646D63"/>
    <w:rsid w:val="00646E4A"/>
    <w:rsid w:val="00647751"/>
    <w:rsid w:val="006479E3"/>
    <w:rsid w:val="00650CEA"/>
    <w:rsid w:val="00651358"/>
    <w:rsid w:val="00652B33"/>
    <w:rsid w:val="00652EDA"/>
    <w:rsid w:val="00653D8B"/>
    <w:rsid w:val="0065416C"/>
    <w:rsid w:val="006541AC"/>
    <w:rsid w:val="006547CD"/>
    <w:rsid w:val="00654AF2"/>
    <w:rsid w:val="00655AD8"/>
    <w:rsid w:val="00656715"/>
    <w:rsid w:val="0065788A"/>
    <w:rsid w:val="00660101"/>
    <w:rsid w:val="0066045F"/>
    <w:rsid w:val="00660FC1"/>
    <w:rsid w:val="00661210"/>
    <w:rsid w:val="00661287"/>
    <w:rsid w:val="00661552"/>
    <w:rsid w:val="0066287A"/>
    <w:rsid w:val="006628CB"/>
    <w:rsid w:val="00662934"/>
    <w:rsid w:val="0066294D"/>
    <w:rsid w:val="00662E71"/>
    <w:rsid w:val="00663181"/>
    <w:rsid w:val="0066355E"/>
    <w:rsid w:val="006647A6"/>
    <w:rsid w:val="00664885"/>
    <w:rsid w:val="00664D61"/>
    <w:rsid w:val="0066503A"/>
    <w:rsid w:val="00666074"/>
    <w:rsid w:val="006666F0"/>
    <w:rsid w:val="00667217"/>
    <w:rsid w:val="00667B1D"/>
    <w:rsid w:val="00667BD1"/>
    <w:rsid w:val="0067000E"/>
    <w:rsid w:val="00670048"/>
    <w:rsid w:val="006704C8"/>
    <w:rsid w:val="006707BA"/>
    <w:rsid w:val="00670A24"/>
    <w:rsid w:val="00670D21"/>
    <w:rsid w:val="00670DE4"/>
    <w:rsid w:val="00671039"/>
    <w:rsid w:val="00671C7C"/>
    <w:rsid w:val="00671D9B"/>
    <w:rsid w:val="006723FF"/>
    <w:rsid w:val="0067262B"/>
    <w:rsid w:val="006726A0"/>
    <w:rsid w:val="00672806"/>
    <w:rsid w:val="00673B7C"/>
    <w:rsid w:val="00674A4E"/>
    <w:rsid w:val="00674EED"/>
    <w:rsid w:val="00674F5F"/>
    <w:rsid w:val="00675600"/>
    <w:rsid w:val="00675D8A"/>
    <w:rsid w:val="00675DC1"/>
    <w:rsid w:val="0067653E"/>
    <w:rsid w:val="00677CE7"/>
    <w:rsid w:val="006804CB"/>
    <w:rsid w:val="006805E4"/>
    <w:rsid w:val="00681396"/>
    <w:rsid w:val="0068174B"/>
    <w:rsid w:val="006831B2"/>
    <w:rsid w:val="00684730"/>
    <w:rsid w:val="00685254"/>
    <w:rsid w:val="00685606"/>
    <w:rsid w:val="006865B7"/>
    <w:rsid w:val="00686DE6"/>
    <w:rsid w:val="00687BC3"/>
    <w:rsid w:val="006905DA"/>
    <w:rsid w:val="006906B6"/>
    <w:rsid w:val="006907A6"/>
    <w:rsid w:val="00690A48"/>
    <w:rsid w:val="00690EAC"/>
    <w:rsid w:val="006918F2"/>
    <w:rsid w:val="00691DE4"/>
    <w:rsid w:val="00693192"/>
    <w:rsid w:val="006931C6"/>
    <w:rsid w:val="00693603"/>
    <w:rsid w:val="00693752"/>
    <w:rsid w:val="00693E44"/>
    <w:rsid w:val="006945F3"/>
    <w:rsid w:val="006949CD"/>
    <w:rsid w:val="00694A11"/>
    <w:rsid w:val="00694E54"/>
    <w:rsid w:val="00695223"/>
    <w:rsid w:val="00695B86"/>
    <w:rsid w:val="00696328"/>
    <w:rsid w:val="00696563"/>
    <w:rsid w:val="006968FD"/>
    <w:rsid w:val="00696A17"/>
    <w:rsid w:val="00697A8F"/>
    <w:rsid w:val="00697B1F"/>
    <w:rsid w:val="006A04EC"/>
    <w:rsid w:val="006A2046"/>
    <w:rsid w:val="006A27F0"/>
    <w:rsid w:val="006A2A0B"/>
    <w:rsid w:val="006A31C9"/>
    <w:rsid w:val="006A3334"/>
    <w:rsid w:val="006A415A"/>
    <w:rsid w:val="006A42F3"/>
    <w:rsid w:val="006A4860"/>
    <w:rsid w:val="006A5690"/>
    <w:rsid w:val="006A5F2C"/>
    <w:rsid w:val="006A5F6D"/>
    <w:rsid w:val="006A6A43"/>
    <w:rsid w:val="006A72E8"/>
    <w:rsid w:val="006A75CB"/>
    <w:rsid w:val="006A78A1"/>
    <w:rsid w:val="006B0D79"/>
    <w:rsid w:val="006B2590"/>
    <w:rsid w:val="006B2AEA"/>
    <w:rsid w:val="006B2BDB"/>
    <w:rsid w:val="006B3029"/>
    <w:rsid w:val="006B35E2"/>
    <w:rsid w:val="006B3B89"/>
    <w:rsid w:val="006B3BBB"/>
    <w:rsid w:val="006B41EB"/>
    <w:rsid w:val="006B47B0"/>
    <w:rsid w:val="006B484D"/>
    <w:rsid w:val="006B4941"/>
    <w:rsid w:val="006B4981"/>
    <w:rsid w:val="006B5E99"/>
    <w:rsid w:val="006B5FA1"/>
    <w:rsid w:val="006B6CCB"/>
    <w:rsid w:val="006B754B"/>
    <w:rsid w:val="006B7BB0"/>
    <w:rsid w:val="006C004C"/>
    <w:rsid w:val="006C075F"/>
    <w:rsid w:val="006C17D4"/>
    <w:rsid w:val="006C22CF"/>
    <w:rsid w:val="006C3281"/>
    <w:rsid w:val="006C4F13"/>
    <w:rsid w:val="006C55B8"/>
    <w:rsid w:val="006C5E7E"/>
    <w:rsid w:val="006C5F94"/>
    <w:rsid w:val="006C612E"/>
    <w:rsid w:val="006C6B27"/>
    <w:rsid w:val="006D0244"/>
    <w:rsid w:val="006D06B7"/>
    <w:rsid w:val="006D0B54"/>
    <w:rsid w:val="006D0D68"/>
    <w:rsid w:val="006D1581"/>
    <w:rsid w:val="006D1B67"/>
    <w:rsid w:val="006D24EC"/>
    <w:rsid w:val="006D260E"/>
    <w:rsid w:val="006D3913"/>
    <w:rsid w:val="006D4929"/>
    <w:rsid w:val="006D5083"/>
    <w:rsid w:val="006D51C3"/>
    <w:rsid w:val="006D5215"/>
    <w:rsid w:val="006D5477"/>
    <w:rsid w:val="006D5761"/>
    <w:rsid w:val="006D5882"/>
    <w:rsid w:val="006D5BD6"/>
    <w:rsid w:val="006D5CF7"/>
    <w:rsid w:val="006D5F9A"/>
    <w:rsid w:val="006D6172"/>
    <w:rsid w:val="006D7FAF"/>
    <w:rsid w:val="006E0464"/>
    <w:rsid w:val="006E0C29"/>
    <w:rsid w:val="006E0E5D"/>
    <w:rsid w:val="006E0FCE"/>
    <w:rsid w:val="006E109B"/>
    <w:rsid w:val="006E1B1C"/>
    <w:rsid w:val="006E1EEA"/>
    <w:rsid w:val="006E2677"/>
    <w:rsid w:val="006E286A"/>
    <w:rsid w:val="006E36D7"/>
    <w:rsid w:val="006E391D"/>
    <w:rsid w:val="006E46B1"/>
    <w:rsid w:val="006E5A21"/>
    <w:rsid w:val="006E6232"/>
    <w:rsid w:val="006E70D2"/>
    <w:rsid w:val="006E7185"/>
    <w:rsid w:val="006F0042"/>
    <w:rsid w:val="006F08A5"/>
    <w:rsid w:val="006F0C15"/>
    <w:rsid w:val="006F1931"/>
    <w:rsid w:val="006F1E64"/>
    <w:rsid w:val="006F2057"/>
    <w:rsid w:val="006F2DDA"/>
    <w:rsid w:val="006F346B"/>
    <w:rsid w:val="006F3860"/>
    <w:rsid w:val="006F43CB"/>
    <w:rsid w:val="006F4F3D"/>
    <w:rsid w:val="006F5014"/>
    <w:rsid w:val="006F53DD"/>
    <w:rsid w:val="006F542C"/>
    <w:rsid w:val="006F6680"/>
    <w:rsid w:val="006F6CE7"/>
    <w:rsid w:val="006F6F42"/>
    <w:rsid w:val="0070021B"/>
    <w:rsid w:val="00700325"/>
    <w:rsid w:val="00701AA6"/>
    <w:rsid w:val="00702157"/>
    <w:rsid w:val="0070281F"/>
    <w:rsid w:val="00702C33"/>
    <w:rsid w:val="00702DFC"/>
    <w:rsid w:val="00702F5C"/>
    <w:rsid w:val="00704A54"/>
    <w:rsid w:val="00704CE2"/>
    <w:rsid w:val="0070553F"/>
    <w:rsid w:val="007063E1"/>
    <w:rsid w:val="0070669B"/>
    <w:rsid w:val="00707000"/>
    <w:rsid w:val="007070C3"/>
    <w:rsid w:val="007072B8"/>
    <w:rsid w:val="007100A4"/>
    <w:rsid w:val="007104F9"/>
    <w:rsid w:val="00710938"/>
    <w:rsid w:val="00710966"/>
    <w:rsid w:val="007116B5"/>
    <w:rsid w:val="0071181C"/>
    <w:rsid w:val="00711999"/>
    <w:rsid w:val="00711E9F"/>
    <w:rsid w:val="00711ED6"/>
    <w:rsid w:val="00712553"/>
    <w:rsid w:val="00712582"/>
    <w:rsid w:val="0071271C"/>
    <w:rsid w:val="007127AA"/>
    <w:rsid w:val="00712BE2"/>
    <w:rsid w:val="00712EF0"/>
    <w:rsid w:val="00713110"/>
    <w:rsid w:val="0071334C"/>
    <w:rsid w:val="00713782"/>
    <w:rsid w:val="0071409D"/>
    <w:rsid w:val="0071464D"/>
    <w:rsid w:val="00714BC2"/>
    <w:rsid w:val="00714DA3"/>
    <w:rsid w:val="00715E63"/>
    <w:rsid w:val="00715FA6"/>
    <w:rsid w:val="007160E5"/>
    <w:rsid w:val="00716F48"/>
    <w:rsid w:val="0071795E"/>
    <w:rsid w:val="007202B6"/>
    <w:rsid w:val="00722345"/>
    <w:rsid w:val="00722C7E"/>
    <w:rsid w:val="00722D0C"/>
    <w:rsid w:val="0072328E"/>
    <w:rsid w:val="007242FF"/>
    <w:rsid w:val="007247F0"/>
    <w:rsid w:val="00725073"/>
    <w:rsid w:val="007252F7"/>
    <w:rsid w:val="00725D24"/>
    <w:rsid w:val="00726355"/>
    <w:rsid w:val="00727450"/>
    <w:rsid w:val="00730BDD"/>
    <w:rsid w:val="00730FAD"/>
    <w:rsid w:val="007313F1"/>
    <w:rsid w:val="007315B8"/>
    <w:rsid w:val="00731ACE"/>
    <w:rsid w:val="007327EF"/>
    <w:rsid w:val="00732F13"/>
    <w:rsid w:val="007334A1"/>
    <w:rsid w:val="007334F3"/>
    <w:rsid w:val="007334F8"/>
    <w:rsid w:val="0073383D"/>
    <w:rsid w:val="00733C71"/>
    <w:rsid w:val="007343B1"/>
    <w:rsid w:val="007356BA"/>
    <w:rsid w:val="00735FDD"/>
    <w:rsid w:val="007360AB"/>
    <w:rsid w:val="0074017D"/>
    <w:rsid w:val="007407D0"/>
    <w:rsid w:val="007408B1"/>
    <w:rsid w:val="00741C22"/>
    <w:rsid w:val="00741CD6"/>
    <w:rsid w:val="00741F63"/>
    <w:rsid w:val="0074274A"/>
    <w:rsid w:val="00742A3A"/>
    <w:rsid w:val="00742D41"/>
    <w:rsid w:val="00742E02"/>
    <w:rsid w:val="007432FF"/>
    <w:rsid w:val="007433B7"/>
    <w:rsid w:val="0074398C"/>
    <w:rsid w:val="007446AC"/>
    <w:rsid w:val="007460A2"/>
    <w:rsid w:val="00746262"/>
    <w:rsid w:val="007470E3"/>
    <w:rsid w:val="007471BF"/>
    <w:rsid w:val="00750411"/>
    <w:rsid w:val="0075181C"/>
    <w:rsid w:val="00751EDF"/>
    <w:rsid w:val="00751FFA"/>
    <w:rsid w:val="00752294"/>
    <w:rsid w:val="00752781"/>
    <w:rsid w:val="00752CB2"/>
    <w:rsid w:val="00753185"/>
    <w:rsid w:val="00753FBE"/>
    <w:rsid w:val="00755341"/>
    <w:rsid w:val="00755411"/>
    <w:rsid w:val="007556FB"/>
    <w:rsid w:val="007557F0"/>
    <w:rsid w:val="00755E8F"/>
    <w:rsid w:val="0075610F"/>
    <w:rsid w:val="007562AA"/>
    <w:rsid w:val="00756904"/>
    <w:rsid w:val="007575B0"/>
    <w:rsid w:val="00757AD7"/>
    <w:rsid w:val="00760118"/>
    <w:rsid w:val="00761645"/>
    <w:rsid w:val="0076171A"/>
    <w:rsid w:val="00763522"/>
    <w:rsid w:val="00763A18"/>
    <w:rsid w:val="007643A2"/>
    <w:rsid w:val="00764826"/>
    <w:rsid w:val="00764ABF"/>
    <w:rsid w:val="00764B93"/>
    <w:rsid w:val="00765E85"/>
    <w:rsid w:val="007663C1"/>
    <w:rsid w:val="00766A77"/>
    <w:rsid w:val="00767C65"/>
    <w:rsid w:val="00770BD3"/>
    <w:rsid w:val="00770F0D"/>
    <w:rsid w:val="007712C0"/>
    <w:rsid w:val="007723E4"/>
    <w:rsid w:val="00772FC1"/>
    <w:rsid w:val="00773142"/>
    <w:rsid w:val="00773965"/>
    <w:rsid w:val="00774C87"/>
    <w:rsid w:val="00774E3F"/>
    <w:rsid w:val="007751BF"/>
    <w:rsid w:val="00775BF2"/>
    <w:rsid w:val="00775C02"/>
    <w:rsid w:val="007764FB"/>
    <w:rsid w:val="0077660B"/>
    <w:rsid w:val="0077678E"/>
    <w:rsid w:val="007769BD"/>
    <w:rsid w:val="00776FE8"/>
    <w:rsid w:val="00777182"/>
    <w:rsid w:val="00777D1B"/>
    <w:rsid w:val="0078039F"/>
    <w:rsid w:val="0078155F"/>
    <w:rsid w:val="007818E8"/>
    <w:rsid w:val="007824E5"/>
    <w:rsid w:val="007833E1"/>
    <w:rsid w:val="00783773"/>
    <w:rsid w:val="007841FD"/>
    <w:rsid w:val="00784860"/>
    <w:rsid w:val="00784A0C"/>
    <w:rsid w:val="00784B72"/>
    <w:rsid w:val="00785C86"/>
    <w:rsid w:val="00786119"/>
    <w:rsid w:val="00786C24"/>
    <w:rsid w:val="00787599"/>
    <w:rsid w:val="00787678"/>
    <w:rsid w:val="007876E4"/>
    <w:rsid w:val="00787A5E"/>
    <w:rsid w:val="00787C88"/>
    <w:rsid w:val="00790627"/>
    <w:rsid w:val="00790E45"/>
    <w:rsid w:val="00790E99"/>
    <w:rsid w:val="00791440"/>
    <w:rsid w:val="00791900"/>
    <w:rsid w:val="0079386E"/>
    <w:rsid w:val="00793CA3"/>
    <w:rsid w:val="00794C3A"/>
    <w:rsid w:val="0079500E"/>
    <w:rsid w:val="00795176"/>
    <w:rsid w:val="0079545E"/>
    <w:rsid w:val="00795EC8"/>
    <w:rsid w:val="007960E7"/>
    <w:rsid w:val="007967E7"/>
    <w:rsid w:val="00796A7F"/>
    <w:rsid w:val="00797103"/>
    <w:rsid w:val="007972D5"/>
    <w:rsid w:val="00797BF7"/>
    <w:rsid w:val="007A006D"/>
    <w:rsid w:val="007A011A"/>
    <w:rsid w:val="007A051C"/>
    <w:rsid w:val="007A0D58"/>
    <w:rsid w:val="007A0E14"/>
    <w:rsid w:val="007A12FA"/>
    <w:rsid w:val="007A17AA"/>
    <w:rsid w:val="007A1EE0"/>
    <w:rsid w:val="007A2642"/>
    <w:rsid w:val="007A284F"/>
    <w:rsid w:val="007A2D38"/>
    <w:rsid w:val="007A3A15"/>
    <w:rsid w:val="007A4584"/>
    <w:rsid w:val="007A4630"/>
    <w:rsid w:val="007A4AE9"/>
    <w:rsid w:val="007A4C12"/>
    <w:rsid w:val="007A59D3"/>
    <w:rsid w:val="007A59F7"/>
    <w:rsid w:val="007A5B1A"/>
    <w:rsid w:val="007A5B40"/>
    <w:rsid w:val="007A6110"/>
    <w:rsid w:val="007A69BA"/>
    <w:rsid w:val="007A7ABF"/>
    <w:rsid w:val="007A7AEC"/>
    <w:rsid w:val="007A7B21"/>
    <w:rsid w:val="007B0288"/>
    <w:rsid w:val="007B053D"/>
    <w:rsid w:val="007B0680"/>
    <w:rsid w:val="007B11FC"/>
    <w:rsid w:val="007B120E"/>
    <w:rsid w:val="007B1402"/>
    <w:rsid w:val="007B1D54"/>
    <w:rsid w:val="007B1F21"/>
    <w:rsid w:val="007B3168"/>
    <w:rsid w:val="007B38B9"/>
    <w:rsid w:val="007B3BFE"/>
    <w:rsid w:val="007B3E1D"/>
    <w:rsid w:val="007B48DD"/>
    <w:rsid w:val="007B4F3D"/>
    <w:rsid w:val="007B573B"/>
    <w:rsid w:val="007B5B6B"/>
    <w:rsid w:val="007B6956"/>
    <w:rsid w:val="007B6A29"/>
    <w:rsid w:val="007B6E59"/>
    <w:rsid w:val="007B7A25"/>
    <w:rsid w:val="007B7C4B"/>
    <w:rsid w:val="007C077A"/>
    <w:rsid w:val="007C0D80"/>
    <w:rsid w:val="007C1905"/>
    <w:rsid w:val="007C1925"/>
    <w:rsid w:val="007C1962"/>
    <w:rsid w:val="007C1C68"/>
    <w:rsid w:val="007C2A1A"/>
    <w:rsid w:val="007C3925"/>
    <w:rsid w:val="007C5463"/>
    <w:rsid w:val="007C61B1"/>
    <w:rsid w:val="007D025E"/>
    <w:rsid w:val="007D0576"/>
    <w:rsid w:val="007D09E8"/>
    <w:rsid w:val="007D0DE8"/>
    <w:rsid w:val="007D2527"/>
    <w:rsid w:val="007D25B4"/>
    <w:rsid w:val="007D305F"/>
    <w:rsid w:val="007D313C"/>
    <w:rsid w:val="007D31A8"/>
    <w:rsid w:val="007D3201"/>
    <w:rsid w:val="007D3A4A"/>
    <w:rsid w:val="007D42D0"/>
    <w:rsid w:val="007D4553"/>
    <w:rsid w:val="007D4DC5"/>
    <w:rsid w:val="007D503D"/>
    <w:rsid w:val="007D5350"/>
    <w:rsid w:val="007D5B7E"/>
    <w:rsid w:val="007D6026"/>
    <w:rsid w:val="007D6FAF"/>
    <w:rsid w:val="007D7115"/>
    <w:rsid w:val="007D7CF6"/>
    <w:rsid w:val="007D7ED7"/>
    <w:rsid w:val="007D7F4D"/>
    <w:rsid w:val="007E07F5"/>
    <w:rsid w:val="007E0AF3"/>
    <w:rsid w:val="007E1536"/>
    <w:rsid w:val="007E1E21"/>
    <w:rsid w:val="007E2EEC"/>
    <w:rsid w:val="007E4090"/>
    <w:rsid w:val="007E439E"/>
    <w:rsid w:val="007E4591"/>
    <w:rsid w:val="007E4EAA"/>
    <w:rsid w:val="007E53E1"/>
    <w:rsid w:val="007E5B36"/>
    <w:rsid w:val="007E5B9F"/>
    <w:rsid w:val="007E6B19"/>
    <w:rsid w:val="007E6C31"/>
    <w:rsid w:val="007E7030"/>
    <w:rsid w:val="007E7798"/>
    <w:rsid w:val="007F00F8"/>
    <w:rsid w:val="007F02F8"/>
    <w:rsid w:val="007F0796"/>
    <w:rsid w:val="007F1084"/>
    <w:rsid w:val="007F13C7"/>
    <w:rsid w:val="007F1936"/>
    <w:rsid w:val="007F1A90"/>
    <w:rsid w:val="007F20B5"/>
    <w:rsid w:val="007F220D"/>
    <w:rsid w:val="007F2689"/>
    <w:rsid w:val="007F30EC"/>
    <w:rsid w:val="007F35C4"/>
    <w:rsid w:val="007F3A8E"/>
    <w:rsid w:val="007F3C7D"/>
    <w:rsid w:val="007F3DFB"/>
    <w:rsid w:val="007F425B"/>
    <w:rsid w:val="007F47BB"/>
    <w:rsid w:val="007F4954"/>
    <w:rsid w:val="007F4A28"/>
    <w:rsid w:val="007F4F00"/>
    <w:rsid w:val="007F513A"/>
    <w:rsid w:val="007F53F9"/>
    <w:rsid w:val="007F6860"/>
    <w:rsid w:val="007F69B7"/>
    <w:rsid w:val="007F6EEF"/>
    <w:rsid w:val="007F7806"/>
    <w:rsid w:val="007F781F"/>
    <w:rsid w:val="007F796A"/>
    <w:rsid w:val="0080081E"/>
    <w:rsid w:val="008022AE"/>
    <w:rsid w:val="00802379"/>
    <w:rsid w:val="00802545"/>
    <w:rsid w:val="0080372B"/>
    <w:rsid w:val="00803C7F"/>
    <w:rsid w:val="00803C93"/>
    <w:rsid w:val="00803E95"/>
    <w:rsid w:val="00803EBB"/>
    <w:rsid w:val="00804473"/>
    <w:rsid w:val="00804483"/>
    <w:rsid w:val="008049E8"/>
    <w:rsid w:val="00804FC6"/>
    <w:rsid w:val="008058AB"/>
    <w:rsid w:val="00805D1D"/>
    <w:rsid w:val="0080650C"/>
    <w:rsid w:val="0080701B"/>
    <w:rsid w:val="008077B6"/>
    <w:rsid w:val="00810119"/>
    <w:rsid w:val="0081025B"/>
    <w:rsid w:val="008103F4"/>
    <w:rsid w:val="00810A9C"/>
    <w:rsid w:val="00810FD2"/>
    <w:rsid w:val="008113F8"/>
    <w:rsid w:val="00811D35"/>
    <w:rsid w:val="00812ABE"/>
    <w:rsid w:val="00812D59"/>
    <w:rsid w:val="0081369E"/>
    <w:rsid w:val="00814299"/>
    <w:rsid w:val="008143AC"/>
    <w:rsid w:val="0081478E"/>
    <w:rsid w:val="00814A0A"/>
    <w:rsid w:val="00814E2F"/>
    <w:rsid w:val="00814F56"/>
    <w:rsid w:val="008162B2"/>
    <w:rsid w:val="00816826"/>
    <w:rsid w:val="008169BF"/>
    <w:rsid w:val="00816A61"/>
    <w:rsid w:val="00817076"/>
    <w:rsid w:val="008177B4"/>
    <w:rsid w:val="008206F9"/>
    <w:rsid w:val="00820D82"/>
    <w:rsid w:val="008216E7"/>
    <w:rsid w:val="00821828"/>
    <w:rsid w:val="0082254E"/>
    <w:rsid w:val="00822860"/>
    <w:rsid w:val="0082378F"/>
    <w:rsid w:val="00823ACC"/>
    <w:rsid w:val="008244E3"/>
    <w:rsid w:val="008247CC"/>
    <w:rsid w:val="00825FC3"/>
    <w:rsid w:val="008263C8"/>
    <w:rsid w:val="00826A6E"/>
    <w:rsid w:val="00826BFC"/>
    <w:rsid w:val="00827871"/>
    <w:rsid w:val="008278EC"/>
    <w:rsid w:val="00827A61"/>
    <w:rsid w:val="008304D7"/>
    <w:rsid w:val="00830FAC"/>
    <w:rsid w:val="00831472"/>
    <w:rsid w:val="00831658"/>
    <w:rsid w:val="008318AD"/>
    <w:rsid w:val="00831A9D"/>
    <w:rsid w:val="00831F57"/>
    <w:rsid w:val="0083287D"/>
    <w:rsid w:val="00832BE9"/>
    <w:rsid w:val="00832F3F"/>
    <w:rsid w:val="008330AE"/>
    <w:rsid w:val="00833382"/>
    <w:rsid w:val="00833582"/>
    <w:rsid w:val="00833683"/>
    <w:rsid w:val="00833D41"/>
    <w:rsid w:val="00833F5E"/>
    <w:rsid w:val="008341E0"/>
    <w:rsid w:val="00834AA1"/>
    <w:rsid w:val="0083661E"/>
    <w:rsid w:val="0083680F"/>
    <w:rsid w:val="00836842"/>
    <w:rsid w:val="00836EAD"/>
    <w:rsid w:val="00837480"/>
    <w:rsid w:val="00837760"/>
    <w:rsid w:val="00837AF9"/>
    <w:rsid w:val="00840664"/>
    <w:rsid w:val="008408CD"/>
    <w:rsid w:val="0084090D"/>
    <w:rsid w:val="008409C6"/>
    <w:rsid w:val="008409F8"/>
    <w:rsid w:val="00841F71"/>
    <w:rsid w:val="00842365"/>
    <w:rsid w:val="00842460"/>
    <w:rsid w:val="00842497"/>
    <w:rsid w:val="00842572"/>
    <w:rsid w:val="008428EC"/>
    <w:rsid w:val="00842B83"/>
    <w:rsid w:val="00843DC9"/>
    <w:rsid w:val="00844C52"/>
    <w:rsid w:val="00845060"/>
    <w:rsid w:val="008455F2"/>
    <w:rsid w:val="00845B38"/>
    <w:rsid w:val="0084680A"/>
    <w:rsid w:val="00846E4B"/>
    <w:rsid w:val="00847080"/>
    <w:rsid w:val="008471B5"/>
    <w:rsid w:val="00847C77"/>
    <w:rsid w:val="00850036"/>
    <w:rsid w:val="00850806"/>
    <w:rsid w:val="0085123A"/>
    <w:rsid w:val="008517BC"/>
    <w:rsid w:val="00851869"/>
    <w:rsid w:val="0085213B"/>
    <w:rsid w:val="00852304"/>
    <w:rsid w:val="0085289D"/>
    <w:rsid w:val="00852FAE"/>
    <w:rsid w:val="0085402B"/>
    <w:rsid w:val="00854723"/>
    <w:rsid w:val="00854B2B"/>
    <w:rsid w:val="00854FCA"/>
    <w:rsid w:val="00855404"/>
    <w:rsid w:val="00855500"/>
    <w:rsid w:val="00855565"/>
    <w:rsid w:val="00856465"/>
    <w:rsid w:val="008578D8"/>
    <w:rsid w:val="00857918"/>
    <w:rsid w:val="00860AED"/>
    <w:rsid w:val="00861123"/>
    <w:rsid w:val="008613D5"/>
    <w:rsid w:val="00861CD4"/>
    <w:rsid w:val="0086298F"/>
    <w:rsid w:val="0086373F"/>
    <w:rsid w:val="00865981"/>
    <w:rsid w:val="00865C0C"/>
    <w:rsid w:val="00865E26"/>
    <w:rsid w:val="008705F7"/>
    <w:rsid w:val="00872191"/>
    <w:rsid w:val="0087267B"/>
    <w:rsid w:val="00873D03"/>
    <w:rsid w:val="00873F07"/>
    <w:rsid w:val="00873FDD"/>
    <w:rsid w:val="00874047"/>
    <w:rsid w:val="0087425D"/>
    <w:rsid w:val="00874932"/>
    <w:rsid w:val="00874F28"/>
    <w:rsid w:val="00876272"/>
    <w:rsid w:val="00876D5E"/>
    <w:rsid w:val="008773DA"/>
    <w:rsid w:val="0087759D"/>
    <w:rsid w:val="00877953"/>
    <w:rsid w:val="00880042"/>
    <w:rsid w:val="0088027C"/>
    <w:rsid w:val="008802ED"/>
    <w:rsid w:val="008806AD"/>
    <w:rsid w:val="00880E68"/>
    <w:rsid w:val="00881517"/>
    <w:rsid w:val="0088209B"/>
    <w:rsid w:val="00882AC9"/>
    <w:rsid w:val="00882F7C"/>
    <w:rsid w:val="00883082"/>
    <w:rsid w:val="008835C2"/>
    <w:rsid w:val="00883DBC"/>
    <w:rsid w:val="00883FF4"/>
    <w:rsid w:val="0088439C"/>
    <w:rsid w:val="008843B5"/>
    <w:rsid w:val="008849F1"/>
    <w:rsid w:val="00885248"/>
    <w:rsid w:val="0088541B"/>
    <w:rsid w:val="00885ADC"/>
    <w:rsid w:val="00886D8D"/>
    <w:rsid w:val="00887024"/>
    <w:rsid w:val="00890A2E"/>
    <w:rsid w:val="00891B1A"/>
    <w:rsid w:val="00892D88"/>
    <w:rsid w:val="00892E8F"/>
    <w:rsid w:val="00893143"/>
    <w:rsid w:val="00893149"/>
    <w:rsid w:val="008933B6"/>
    <w:rsid w:val="008935AB"/>
    <w:rsid w:val="00893A32"/>
    <w:rsid w:val="00895539"/>
    <w:rsid w:val="00895AE9"/>
    <w:rsid w:val="008961C2"/>
    <w:rsid w:val="008968F5"/>
    <w:rsid w:val="00896EDC"/>
    <w:rsid w:val="00897B87"/>
    <w:rsid w:val="00897C01"/>
    <w:rsid w:val="00897C8E"/>
    <w:rsid w:val="00897F0C"/>
    <w:rsid w:val="008A0292"/>
    <w:rsid w:val="008A0F7C"/>
    <w:rsid w:val="008A1A2E"/>
    <w:rsid w:val="008A1A77"/>
    <w:rsid w:val="008A2E84"/>
    <w:rsid w:val="008A37C3"/>
    <w:rsid w:val="008A3E96"/>
    <w:rsid w:val="008A480A"/>
    <w:rsid w:val="008A5791"/>
    <w:rsid w:val="008A5B87"/>
    <w:rsid w:val="008A5CAD"/>
    <w:rsid w:val="008A5E19"/>
    <w:rsid w:val="008A5ED7"/>
    <w:rsid w:val="008A6B1F"/>
    <w:rsid w:val="008A7E4A"/>
    <w:rsid w:val="008B0C05"/>
    <w:rsid w:val="008B0C8A"/>
    <w:rsid w:val="008B0EF5"/>
    <w:rsid w:val="008B1666"/>
    <w:rsid w:val="008B1EFB"/>
    <w:rsid w:val="008B3917"/>
    <w:rsid w:val="008B39EC"/>
    <w:rsid w:val="008B3F93"/>
    <w:rsid w:val="008B46D3"/>
    <w:rsid w:val="008B53CB"/>
    <w:rsid w:val="008B5BE9"/>
    <w:rsid w:val="008B5C3A"/>
    <w:rsid w:val="008B67D5"/>
    <w:rsid w:val="008B6895"/>
    <w:rsid w:val="008B6C29"/>
    <w:rsid w:val="008B6E2F"/>
    <w:rsid w:val="008B7C39"/>
    <w:rsid w:val="008C00DA"/>
    <w:rsid w:val="008C096D"/>
    <w:rsid w:val="008C0B51"/>
    <w:rsid w:val="008C0EF4"/>
    <w:rsid w:val="008C1A00"/>
    <w:rsid w:val="008C253A"/>
    <w:rsid w:val="008C3BAD"/>
    <w:rsid w:val="008C3C34"/>
    <w:rsid w:val="008C450A"/>
    <w:rsid w:val="008C49BD"/>
    <w:rsid w:val="008C4C83"/>
    <w:rsid w:val="008C50ED"/>
    <w:rsid w:val="008C566A"/>
    <w:rsid w:val="008C56F1"/>
    <w:rsid w:val="008C664F"/>
    <w:rsid w:val="008C72FB"/>
    <w:rsid w:val="008D031E"/>
    <w:rsid w:val="008D15F9"/>
    <w:rsid w:val="008D1E64"/>
    <w:rsid w:val="008D24F0"/>
    <w:rsid w:val="008D2C93"/>
    <w:rsid w:val="008D3758"/>
    <w:rsid w:val="008D3906"/>
    <w:rsid w:val="008D4508"/>
    <w:rsid w:val="008D46A4"/>
    <w:rsid w:val="008D57E9"/>
    <w:rsid w:val="008D5CB0"/>
    <w:rsid w:val="008D63E9"/>
    <w:rsid w:val="008D64F3"/>
    <w:rsid w:val="008D6E07"/>
    <w:rsid w:val="008D6EAF"/>
    <w:rsid w:val="008D714D"/>
    <w:rsid w:val="008D7A5E"/>
    <w:rsid w:val="008E0D95"/>
    <w:rsid w:val="008E1C3F"/>
    <w:rsid w:val="008E1E01"/>
    <w:rsid w:val="008E2C38"/>
    <w:rsid w:val="008E2CDC"/>
    <w:rsid w:val="008E351D"/>
    <w:rsid w:val="008E3875"/>
    <w:rsid w:val="008E3B91"/>
    <w:rsid w:val="008E431C"/>
    <w:rsid w:val="008E4A89"/>
    <w:rsid w:val="008E4B60"/>
    <w:rsid w:val="008E4CD0"/>
    <w:rsid w:val="008E522D"/>
    <w:rsid w:val="008E523F"/>
    <w:rsid w:val="008E55B9"/>
    <w:rsid w:val="008E5D41"/>
    <w:rsid w:val="008E5F24"/>
    <w:rsid w:val="008E6384"/>
    <w:rsid w:val="008E650C"/>
    <w:rsid w:val="008E66EC"/>
    <w:rsid w:val="008E6E02"/>
    <w:rsid w:val="008E70BC"/>
    <w:rsid w:val="008E712B"/>
    <w:rsid w:val="008E7DA0"/>
    <w:rsid w:val="008F1852"/>
    <w:rsid w:val="008F2392"/>
    <w:rsid w:val="008F270A"/>
    <w:rsid w:val="008F2829"/>
    <w:rsid w:val="008F2CD1"/>
    <w:rsid w:val="008F3640"/>
    <w:rsid w:val="008F3C72"/>
    <w:rsid w:val="008F4D49"/>
    <w:rsid w:val="008F74AF"/>
    <w:rsid w:val="008F778B"/>
    <w:rsid w:val="008F7AB7"/>
    <w:rsid w:val="008F7B4B"/>
    <w:rsid w:val="0090038B"/>
    <w:rsid w:val="00900A10"/>
    <w:rsid w:val="0090134B"/>
    <w:rsid w:val="009013AB"/>
    <w:rsid w:val="00901594"/>
    <w:rsid w:val="00901C56"/>
    <w:rsid w:val="009029DD"/>
    <w:rsid w:val="00903128"/>
    <w:rsid w:val="0090384C"/>
    <w:rsid w:val="00904AEE"/>
    <w:rsid w:val="00904B82"/>
    <w:rsid w:val="00905422"/>
    <w:rsid w:val="009059E1"/>
    <w:rsid w:val="009068F9"/>
    <w:rsid w:val="00907A22"/>
    <w:rsid w:val="00907FFD"/>
    <w:rsid w:val="009108AF"/>
    <w:rsid w:val="00911CFF"/>
    <w:rsid w:val="00912107"/>
    <w:rsid w:val="00912195"/>
    <w:rsid w:val="00912D0C"/>
    <w:rsid w:val="00912DB6"/>
    <w:rsid w:val="00913771"/>
    <w:rsid w:val="00913F83"/>
    <w:rsid w:val="00914241"/>
    <w:rsid w:val="009143D6"/>
    <w:rsid w:val="009145D0"/>
    <w:rsid w:val="00914AC5"/>
    <w:rsid w:val="00914B9B"/>
    <w:rsid w:val="009159F7"/>
    <w:rsid w:val="00916A6B"/>
    <w:rsid w:val="00916DDF"/>
    <w:rsid w:val="009171B0"/>
    <w:rsid w:val="009173C4"/>
    <w:rsid w:val="00917537"/>
    <w:rsid w:val="00920B0A"/>
    <w:rsid w:val="009212BB"/>
    <w:rsid w:val="0092170F"/>
    <w:rsid w:val="0092177E"/>
    <w:rsid w:val="00921798"/>
    <w:rsid w:val="009217A0"/>
    <w:rsid w:val="009217DD"/>
    <w:rsid w:val="00923166"/>
    <w:rsid w:val="00923B66"/>
    <w:rsid w:val="00924BFF"/>
    <w:rsid w:val="00924CBC"/>
    <w:rsid w:val="00924F41"/>
    <w:rsid w:val="00924F5E"/>
    <w:rsid w:val="0092503E"/>
    <w:rsid w:val="00925BF6"/>
    <w:rsid w:val="00925D86"/>
    <w:rsid w:val="00925E5D"/>
    <w:rsid w:val="009263D6"/>
    <w:rsid w:val="0092670A"/>
    <w:rsid w:val="0092749D"/>
    <w:rsid w:val="00927D1C"/>
    <w:rsid w:val="00930464"/>
    <w:rsid w:val="009310C7"/>
    <w:rsid w:val="00931F01"/>
    <w:rsid w:val="0093206D"/>
    <w:rsid w:val="00932739"/>
    <w:rsid w:val="00932880"/>
    <w:rsid w:val="00933168"/>
    <w:rsid w:val="009331CE"/>
    <w:rsid w:val="00933A65"/>
    <w:rsid w:val="00933BC9"/>
    <w:rsid w:val="00934562"/>
    <w:rsid w:val="00934722"/>
    <w:rsid w:val="00935684"/>
    <w:rsid w:val="00935CEF"/>
    <w:rsid w:val="009372AC"/>
    <w:rsid w:val="009374F6"/>
    <w:rsid w:val="00937A11"/>
    <w:rsid w:val="00937AE6"/>
    <w:rsid w:val="00940431"/>
    <w:rsid w:val="009409BC"/>
    <w:rsid w:val="00942717"/>
    <w:rsid w:val="00943AB4"/>
    <w:rsid w:val="00943B5F"/>
    <w:rsid w:val="009449F6"/>
    <w:rsid w:val="00944A7D"/>
    <w:rsid w:val="00945636"/>
    <w:rsid w:val="00945714"/>
    <w:rsid w:val="00945CE2"/>
    <w:rsid w:val="00946039"/>
    <w:rsid w:val="00946388"/>
    <w:rsid w:val="009464D6"/>
    <w:rsid w:val="009466E1"/>
    <w:rsid w:val="00946E0D"/>
    <w:rsid w:val="00947606"/>
    <w:rsid w:val="009477F1"/>
    <w:rsid w:val="009500B7"/>
    <w:rsid w:val="00951639"/>
    <w:rsid w:val="00951E23"/>
    <w:rsid w:val="00952B7A"/>
    <w:rsid w:val="00952BF5"/>
    <w:rsid w:val="00952D79"/>
    <w:rsid w:val="00952F08"/>
    <w:rsid w:val="00952F9E"/>
    <w:rsid w:val="0095359D"/>
    <w:rsid w:val="00953633"/>
    <w:rsid w:val="00954D0A"/>
    <w:rsid w:val="00955145"/>
    <w:rsid w:val="0095574B"/>
    <w:rsid w:val="00955D0C"/>
    <w:rsid w:val="00955F72"/>
    <w:rsid w:val="0095633B"/>
    <w:rsid w:val="00956A4D"/>
    <w:rsid w:val="00956F52"/>
    <w:rsid w:val="009579D0"/>
    <w:rsid w:val="00960760"/>
    <w:rsid w:val="0096116A"/>
    <w:rsid w:val="00961786"/>
    <w:rsid w:val="009618D7"/>
    <w:rsid w:val="00962265"/>
    <w:rsid w:val="00962834"/>
    <w:rsid w:val="00962AE3"/>
    <w:rsid w:val="00963781"/>
    <w:rsid w:val="00963FD9"/>
    <w:rsid w:val="0096466A"/>
    <w:rsid w:val="009648A9"/>
    <w:rsid w:val="00965188"/>
    <w:rsid w:val="0096574F"/>
    <w:rsid w:val="009659E3"/>
    <w:rsid w:val="0096646A"/>
    <w:rsid w:val="00966E63"/>
    <w:rsid w:val="00967232"/>
    <w:rsid w:val="00967338"/>
    <w:rsid w:val="009675B0"/>
    <w:rsid w:val="00967692"/>
    <w:rsid w:val="00967BB9"/>
    <w:rsid w:val="00970221"/>
    <w:rsid w:val="00970530"/>
    <w:rsid w:val="00970A31"/>
    <w:rsid w:val="00970E40"/>
    <w:rsid w:val="0097115F"/>
    <w:rsid w:val="0097117F"/>
    <w:rsid w:val="00971714"/>
    <w:rsid w:val="009723C2"/>
    <w:rsid w:val="00972ABB"/>
    <w:rsid w:val="00972B05"/>
    <w:rsid w:val="00972DD1"/>
    <w:rsid w:val="00973F7D"/>
    <w:rsid w:val="00973FEF"/>
    <w:rsid w:val="00974308"/>
    <w:rsid w:val="009748AE"/>
    <w:rsid w:val="00974C8A"/>
    <w:rsid w:val="00974F5D"/>
    <w:rsid w:val="00975ABC"/>
    <w:rsid w:val="009764A8"/>
    <w:rsid w:val="00976700"/>
    <w:rsid w:val="00977720"/>
    <w:rsid w:val="009800D8"/>
    <w:rsid w:val="00980D90"/>
    <w:rsid w:val="0098107D"/>
    <w:rsid w:val="0098165E"/>
    <w:rsid w:val="00982B5A"/>
    <w:rsid w:val="00982DA0"/>
    <w:rsid w:val="00982EA6"/>
    <w:rsid w:val="0098344C"/>
    <w:rsid w:val="0098361A"/>
    <w:rsid w:val="0098368D"/>
    <w:rsid w:val="00983DEA"/>
    <w:rsid w:val="009843D5"/>
    <w:rsid w:val="00984D27"/>
    <w:rsid w:val="00984D7A"/>
    <w:rsid w:val="009859EC"/>
    <w:rsid w:val="00986CB4"/>
    <w:rsid w:val="00987110"/>
    <w:rsid w:val="009874F4"/>
    <w:rsid w:val="00987F9A"/>
    <w:rsid w:val="00990797"/>
    <w:rsid w:val="00990959"/>
    <w:rsid w:val="009911A6"/>
    <w:rsid w:val="00991D2C"/>
    <w:rsid w:val="00991DA7"/>
    <w:rsid w:val="00992045"/>
    <w:rsid w:val="00993D5A"/>
    <w:rsid w:val="009945B4"/>
    <w:rsid w:val="009958FD"/>
    <w:rsid w:val="00995A93"/>
    <w:rsid w:val="00995C19"/>
    <w:rsid w:val="009970DF"/>
    <w:rsid w:val="00997139"/>
    <w:rsid w:val="00997698"/>
    <w:rsid w:val="00997ADE"/>
    <w:rsid w:val="009A092C"/>
    <w:rsid w:val="009A0F60"/>
    <w:rsid w:val="009A0FA3"/>
    <w:rsid w:val="009A21FB"/>
    <w:rsid w:val="009A2454"/>
    <w:rsid w:val="009A25B8"/>
    <w:rsid w:val="009A26B9"/>
    <w:rsid w:val="009A2835"/>
    <w:rsid w:val="009A2F49"/>
    <w:rsid w:val="009A3281"/>
    <w:rsid w:val="009A37BF"/>
    <w:rsid w:val="009A402A"/>
    <w:rsid w:val="009A4F1E"/>
    <w:rsid w:val="009A53D7"/>
    <w:rsid w:val="009A5649"/>
    <w:rsid w:val="009A59FA"/>
    <w:rsid w:val="009A5CE4"/>
    <w:rsid w:val="009A5DD6"/>
    <w:rsid w:val="009A6A4C"/>
    <w:rsid w:val="009A71C3"/>
    <w:rsid w:val="009A7378"/>
    <w:rsid w:val="009A77B0"/>
    <w:rsid w:val="009A7B00"/>
    <w:rsid w:val="009A7CD0"/>
    <w:rsid w:val="009B0215"/>
    <w:rsid w:val="009B07A5"/>
    <w:rsid w:val="009B11AA"/>
    <w:rsid w:val="009B1413"/>
    <w:rsid w:val="009B1712"/>
    <w:rsid w:val="009B1C27"/>
    <w:rsid w:val="009B1E2A"/>
    <w:rsid w:val="009B4205"/>
    <w:rsid w:val="009B456C"/>
    <w:rsid w:val="009B4E34"/>
    <w:rsid w:val="009B55C9"/>
    <w:rsid w:val="009B67F7"/>
    <w:rsid w:val="009B6A55"/>
    <w:rsid w:val="009B6B08"/>
    <w:rsid w:val="009B6BBE"/>
    <w:rsid w:val="009B6F2D"/>
    <w:rsid w:val="009B718C"/>
    <w:rsid w:val="009C0457"/>
    <w:rsid w:val="009C0800"/>
    <w:rsid w:val="009C09F0"/>
    <w:rsid w:val="009C0BF2"/>
    <w:rsid w:val="009C22ED"/>
    <w:rsid w:val="009C2447"/>
    <w:rsid w:val="009C3653"/>
    <w:rsid w:val="009C37A6"/>
    <w:rsid w:val="009C4CDB"/>
    <w:rsid w:val="009C5258"/>
    <w:rsid w:val="009C5875"/>
    <w:rsid w:val="009C58C1"/>
    <w:rsid w:val="009C6003"/>
    <w:rsid w:val="009C6255"/>
    <w:rsid w:val="009C6B91"/>
    <w:rsid w:val="009C738D"/>
    <w:rsid w:val="009C7B3E"/>
    <w:rsid w:val="009D16FB"/>
    <w:rsid w:val="009D1E34"/>
    <w:rsid w:val="009D2301"/>
    <w:rsid w:val="009D2C13"/>
    <w:rsid w:val="009D3C32"/>
    <w:rsid w:val="009D3D24"/>
    <w:rsid w:val="009D45C0"/>
    <w:rsid w:val="009D46BF"/>
    <w:rsid w:val="009D4ED8"/>
    <w:rsid w:val="009D5629"/>
    <w:rsid w:val="009D60E8"/>
    <w:rsid w:val="009D676F"/>
    <w:rsid w:val="009D7B3D"/>
    <w:rsid w:val="009E062B"/>
    <w:rsid w:val="009E0CA7"/>
    <w:rsid w:val="009E13E1"/>
    <w:rsid w:val="009E163A"/>
    <w:rsid w:val="009E1953"/>
    <w:rsid w:val="009E1EB5"/>
    <w:rsid w:val="009E1F01"/>
    <w:rsid w:val="009E2020"/>
    <w:rsid w:val="009E2081"/>
    <w:rsid w:val="009E3009"/>
    <w:rsid w:val="009E3356"/>
    <w:rsid w:val="009E3B20"/>
    <w:rsid w:val="009E428A"/>
    <w:rsid w:val="009E4596"/>
    <w:rsid w:val="009E732B"/>
    <w:rsid w:val="009F0209"/>
    <w:rsid w:val="009F0408"/>
    <w:rsid w:val="009F068C"/>
    <w:rsid w:val="009F1070"/>
    <w:rsid w:val="009F18B5"/>
    <w:rsid w:val="009F198E"/>
    <w:rsid w:val="009F1BD5"/>
    <w:rsid w:val="009F221D"/>
    <w:rsid w:val="009F2401"/>
    <w:rsid w:val="009F2AB8"/>
    <w:rsid w:val="009F3235"/>
    <w:rsid w:val="009F3571"/>
    <w:rsid w:val="009F359E"/>
    <w:rsid w:val="009F3F6D"/>
    <w:rsid w:val="009F4D67"/>
    <w:rsid w:val="009F528C"/>
    <w:rsid w:val="009F5843"/>
    <w:rsid w:val="009F66EF"/>
    <w:rsid w:val="009F68CD"/>
    <w:rsid w:val="009F7239"/>
    <w:rsid w:val="009F7287"/>
    <w:rsid w:val="009F7418"/>
    <w:rsid w:val="009F76B9"/>
    <w:rsid w:val="009F79F9"/>
    <w:rsid w:val="00A00980"/>
    <w:rsid w:val="00A00D0E"/>
    <w:rsid w:val="00A00E19"/>
    <w:rsid w:val="00A01F5F"/>
    <w:rsid w:val="00A0244D"/>
    <w:rsid w:val="00A02554"/>
    <w:rsid w:val="00A02BA3"/>
    <w:rsid w:val="00A02FBC"/>
    <w:rsid w:val="00A03377"/>
    <w:rsid w:val="00A04F5C"/>
    <w:rsid w:val="00A055E8"/>
    <w:rsid w:val="00A0594E"/>
    <w:rsid w:val="00A064B3"/>
    <w:rsid w:val="00A064D9"/>
    <w:rsid w:val="00A06806"/>
    <w:rsid w:val="00A0693E"/>
    <w:rsid w:val="00A07145"/>
    <w:rsid w:val="00A071DF"/>
    <w:rsid w:val="00A07848"/>
    <w:rsid w:val="00A10393"/>
    <w:rsid w:val="00A10597"/>
    <w:rsid w:val="00A110C5"/>
    <w:rsid w:val="00A113FA"/>
    <w:rsid w:val="00A12E25"/>
    <w:rsid w:val="00A132AD"/>
    <w:rsid w:val="00A13C07"/>
    <w:rsid w:val="00A14240"/>
    <w:rsid w:val="00A1447A"/>
    <w:rsid w:val="00A14AD8"/>
    <w:rsid w:val="00A15466"/>
    <w:rsid w:val="00A15D19"/>
    <w:rsid w:val="00A16588"/>
    <w:rsid w:val="00A17EA6"/>
    <w:rsid w:val="00A20235"/>
    <w:rsid w:val="00A21D27"/>
    <w:rsid w:val="00A2337A"/>
    <w:rsid w:val="00A252BA"/>
    <w:rsid w:val="00A26143"/>
    <w:rsid w:val="00A2627F"/>
    <w:rsid w:val="00A2645C"/>
    <w:rsid w:val="00A26EC9"/>
    <w:rsid w:val="00A26F17"/>
    <w:rsid w:val="00A275FB"/>
    <w:rsid w:val="00A27C28"/>
    <w:rsid w:val="00A27E67"/>
    <w:rsid w:val="00A30765"/>
    <w:rsid w:val="00A30D10"/>
    <w:rsid w:val="00A3249A"/>
    <w:rsid w:val="00A32C7E"/>
    <w:rsid w:val="00A32CD8"/>
    <w:rsid w:val="00A32F96"/>
    <w:rsid w:val="00A3302F"/>
    <w:rsid w:val="00A33BD8"/>
    <w:rsid w:val="00A33F7C"/>
    <w:rsid w:val="00A33FA7"/>
    <w:rsid w:val="00A3592F"/>
    <w:rsid w:val="00A35967"/>
    <w:rsid w:val="00A36BA5"/>
    <w:rsid w:val="00A3766F"/>
    <w:rsid w:val="00A40259"/>
    <w:rsid w:val="00A40973"/>
    <w:rsid w:val="00A40CA1"/>
    <w:rsid w:val="00A4175C"/>
    <w:rsid w:val="00A41940"/>
    <w:rsid w:val="00A42F2F"/>
    <w:rsid w:val="00A43830"/>
    <w:rsid w:val="00A44150"/>
    <w:rsid w:val="00A447A5"/>
    <w:rsid w:val="00A44EDC"/>
    <w:rsid w:val="00A45A96"/>
    <w:rsid w:val="00A45BF5"/>
    <w:rsid w:val="00A463C5"/>
    <w:rsid w:val="00A46654"/>
    <w:rsid w:val="00A468E0"/>
    <w:rsid w:val="00A46EDF"/>
    <w:rsid w:val="00A5011A"/>
    <w:rsid w:val="00A517A2"/>
    <w:rsid w:val="00A51C4E"/>
    <w:rsid w:val="00A51C8E"/>
    <w:rsid w:val="00A51E9F"/>
    <w:rsid w:val="00A52198"/>
    <w:rsid w:val="00A528A1"/>
    <w:rsid w:val="00A52EF6"/>
    <w:rsid w:val="00A5460B"/>
    <w:rsid w:val="00A54BF3"/>
    <w:rsid w:val="00A54D48"/>
    <w:rsid w:val="00A557CD"/>
    <w:rsid w:val="00A55985"/>
    <w:rsid w:val="00A5653C"/>
    <w:rsid w:val="00A576C5"/>
    <w:rsid w:val="00A57C6A"/>
    <w:rsid w:val="00A57C7C"/>
    <w:rsid w:val="00A57F6A"/>
    <w:rsid w:val="00A60C58"/>
    <w:rsid w:val="00A6110C"/>
    <w:rsid w:val="00A62042"/>
    <w:rsid w:val="00A62280"/>
    <w:rsid w:val="00A639AB"/>
    <w:rsid w:val="00A63D0D"/>
    <w:rsid w:val="00A6489A"/>
    <w:rsid w:val="00A6497B"/>
    <w:rsid w:val="00A653AE"/>
    <w:rsid w:val="00A657DE"/>
    <w:rsid w:val="00A65C5E"/>
    <w:rsid w:val="00A65D9E"/>
    <w:rsid w:val="00A66518"/>
    <w:rsid w:val="00A66699"/>
    <w:rsid w:val="00A6752D"/>
    <w:rsid w:val="00A6777C"/>
    <w:rsid w:val="00A67949"/>
    <w:rsid w:val="00A6797E"/>
    <w:rsid w:val="00A67CD9"/>
    <w:rsid w:val="00A67EC7"/>
    <w:rsid w:val="00A700BB"/>
    <w:rsid w:val="00A703D4"/>
    <w:rsid w:val="00A706C7"/>
    <w:rsid w:val="00A726F3"/>
    <w:rsid w:val="00A72ED0"/>
    <w:rsid w:val="00A73F3B"/>
    <w:rsid w:val="00A74BB9"/>
    <w:rsid w:val="00A74C28"/>
    <w:rsid w:val="00A74EA3"/>
    <w:rsid w:val="00A762BA"/>
    <w:rsid w:val="00A76312"/>
    <w:rsid w:val="00A76759"/>
    <w:rsid w:val="00A80217"/>
    <w:rsid w:val="00A8021C"/>
    <w:rsid w:val="00A804BB"/>
    <w:rsid w:val="00A805A4"/>
    <w:rsid w:val="00A808F8"/>
    <w:rsid w:val="00A824DE"/>
    <w:rsid w:val="00A82914"/>
    <w:rsid w:val="00A82C8C"/>
    <w:rsid w:val="00A83FF8"/>
    <w:rsid w:val="00A856DB"/>
    <w:rsid w:val="00A865AC"/>
    <w:rsid w:val="00A86798"/>
    <w:rsid w:val="00A86CCC"/>
    <w:rsid w:val="00A87A70"/>
    <w:rsid w:val="00A87FAE"/>
    <w:rsid w:val="00A9061A"/>
    <w:rsid w:val="00A90AFF"/>
    <w:rsid w:val="00A90EE3"/>
    <w:rsid w:val="00A91FB5"/>
    <w:rsid w:val="00A92915"/>
    <w:rsid w:val="00A92D95"/>
    <w:rsid w:val="00A93090"/>
    <w:rsid w:val="00A9332D"/>
    <w:rsid w:val="00A93689"/>
    <w:rsid w:val="00A9492C"/>
    <w:rsid w:val="00A94B40"/>
    <w:rsid w:val="00A952FE"/>
    <w:rsid w:val="00A9557B"/>
    <w:rsid w:val="00A95B27"/>
    <w:rsid w:val="00A962F6"/>
    <w:rsid w:val="00A963AD"/>
    <w:rsid w:val="00A969AE"/>
    <w:rsid w:val="00A96ED0"/>
    <w:rsid w:val="00A972FA"/>
    <w:rsid w:val="00AA1657"/>
    <w:rsid w:val="00AA1B7F"/>
    <w:rsid w:val="00AA203E"/>
    <w:rsid w:val="00AA2B2F"/>
    <w:rsid w:val="00AA2F07"/>
    <w:rsid w:val="00AA312C"/>
    <w:rsid w:val="00AA323C"/>
    <w:rsid w:val="00AA32E3"/>
    <w:rsid w:val="00AA35E2"/>
    <w:rsid w:val="00AA4140"/>
    <w:rsid w:val="00AA41B6"/>
    <w:rsid w:val="00AA4396"/>
    <w:rsid w:val="00AA5A0B"/>
    <w:rsid w:val="00AA5D49"/>
    <w:rsid w:val="00AA6168"/>
    <w:rsid w:val="00AA6611"/>
    <w:rsid w:val="00AA71FC"/>
    <w:rsid w:val="00AA7B7A"/>
    <w:rsid w:val="00AA7E1B"/>
    <w:rsid w:val="00AB0230"/>
    <w:rsid w:val="00AB02FE"/>
    <w:rsid w:val="00AB0706"/>
    <w:rsid w:val="00AB106A"/>
    <w:rsid w:val="00AB1608"/>
    <w:rsid w:val="00AB20AD"/>
    <w:rsid w:val="00AB239A"/>
    <w:rsid w:val="00AB2F16"/>
    <w:rsid w:val="00AB36CD"/>
    <w:rsid w:val="00AB4909"/>
    <w:rsid w:val="00AB5826"/>
    <w:rsid w:val="00AB6A66"/>
    <w:rsid w:val="00AB6D98"/>
    <w:rsid w:val="00AB7306"/>
    <w:rsid w:val="00AC0309"/>
    <w:rsid w:val="00AC052F"/>
    <w:rsid w:val="00AC06D6"/>
    <w:rsid w:val="00AC0936"/>
    <w:rsid w:val="00AC1B05"/>
    <w:rsid w:val="00AC24ED"/>
    <w:rsid w:val="00AC2899"/>
    <w:rsid w:val="00AC28DC"/>
    <w:rsid w:val="00AC2911"/>
    <w:rsid w:val="00AC3195"/>
    <w:rsid w:val="00AC3D7F"/>
    <w:rsid w:val="00AC422E"/>
    <w:rsid w:val="00AC46E8"/>
    <w:rsid w:val="00AC5355"/>
    <w:rsid w:val="00AC5503"/>
    <w:rsid w:val="00AC57DF"/>
    <w:rsid w:val="00AC6021"/>
    <w:rsid w:val="00AC6D1B"/>
    <w:rsid w:val="00AC716F"/>
    <w:rsid w:val="00AC71BE"/>
    <w:rsid w:val="00AC77CE"/>
    <w:rsid w:val="00AD10D0"/>
    <w:rsid w:val="00AD1527"/>
    <w:rsid w:val="00AD301E"/>
    <w:rsid w:val="00AD3035"/>
    <w:rsid w:val="00AD3763"/>
    <w:rsid w:val="00AD56D3"/>
    <w:rsid w:val="00AD5EB3"/>
    <w:rsid w:val="00AD5F35"/>
    <w:rsid w:val="00AD79E9"/>
    <w:rsid w:val="00AD7E5B"/>
    <w:rsid w:val="00AE01CE"/>
    <w:rsid w:val="00AE05CD"/>
    <w:rsid w:val="00AE24ED"/>
    <w:rsid w:val="00AE291F"/>
    <w:rsid w:val="00AE2BA0"/>
    <w:rsid w:val="00AE2D53"/>
    <w:rsid w:val="00AE36D7"/>
    <w:rsid w:val="00AE37DA"/>
    <w:rsid w:val="00AE3E61"/>
    <w:rsid w:val="00AE41FF"/>
    <w:rsid w:val="00AE4341"/>
    <w:rsid w:val="00AE45C8"/>
    <w:rsid w:val="00AE4718"/>
    <w:rsid w:val="00AE532D"/>
    <w:rsid w:val="00AE588E"/>
    <w:rsid w:val="00AE5EA2"/>
    <w:rsid w:val="00AE5FF9"/>
    <w:rsid w:val="00AE6158"/>
    <w:rsid w:val="00AE6341"/>
    <w:rsid w:val="00AE6731"/>
    <w:rsid w:val="00AE6EC5"/>
    <w:rsid w:val="00AE74BC"/>
    <w:rsid w:val="00AE7539"/>
    <w:rsid w:val="00AE778D"/>
    <w:rsid w:val="00AE7841"/>
    <w:rsid w:val="00AE7D0C"/>
    <w:rsid w:val="00AF00B3"/>
    <w:rsid w:val="00AF0305"/>
    <w:rsid w:val="00AF14D5"/>
    <w:rsid w:val="00AF319A"/>
    <w:rsid w:val="00AF3231"/>
    <w:rsid w:val="00AF4B58"/>
    <w:rsid w:val="00AF50CF"/>
    <w:rsid w:val="00AF5C4C"/>
    <w:rsid w:val="00AF629E"/>
    <w:rsid w:val="00AF6A62"/>
    <w:rsid w:val="00AF6C82"/>
    <w:rsid w:val="00AF7E7F"/>
    <w:rsid w:val="00B0075B"/>
    <w:rsid w:val="00B0122C"/>
    <w:rsid w:val="00B023A3"/>
    <w:rsid w:val="00B02A79"/>
    <w:rsid w:val="00B02D75"/>
    <w:rsid w:val="00B0392A"/>
    <w:rsid w:val="00B03E1E"/>
    <w:rsid w:val="00B041C5"/>
    <w:rsid w:val="00B04392"/>
    <w:rsid w:val="00B04521"/>
    <w:rsid w:val="00B04A6A"/>
    <w:rsid w:val="00B04BC4"/>
    <w:rsid w:val="00B04C7F"/>
    <w:rsid w:val="00B04FF8"/>
    <w:rsid w:val="00B053A4"/>
    <w:rsid w:val="00B05819"/>
    <w:rsid w:val="00B05AA0"/>
    <w:rsid w:val="00B061A1"/>
    <w:rsid w:val="00B06E9D"/>
    <w:rsid w:val="00B10CE1"/>
    <w:rsid w:val="00B10EC3"/>
    <w:rsid w:val="00B1236B"/>
    <w:rsid w:val="00B12F03"/>
    <w:rsid w:val="00B13185"/>
    <w:rsid w:val="00B13625"/>
    <w:rsid w:val="00B1383D"/>
    <w:rsid w:val="00B1408E"/>
    <w:rsid w:val="00B14FC4"/>
    <w:rsid w:val="00B14FFE"/>
    <w:rsid w:val="00B15A84"/>
    <w:rsid w:val="00B164A4"/>
    <w:rsid w:val="00B16917"/>
    <w:rsid w:val="00B17526"/>
    <w:rsid w:val="00B20C5C"/>
    <w:rsid w:val="00B21526"/>
    <w:rsid w:val="00B21751"/>
    <w:rsid w:val="00B21A3A"/>
    <w:rsid w:val="00B21FA7"/>
    <w:rsid w:val="00B2211C"/>
    <w:rsid w:val="00B22A98"/>
    <w:rsid w:val="00B22C63"/>
    <w:rsid w:val="00B22E59"/>
    <w:rsid w:val="00B232E2"/>
    <w:rsid w:val="00B23355"/>
    <w:rsid w:val="00B237A3"/>
    <w:rsid w:val="00B23F6E"/>
    <w:rsid w:val="00B240F9"/>
    <w:rsid w:val="00B24172"/>
    <w:rsid w:val="00B25639"/>
    <w:rsid w:val="00B2592E"/>
    <w:rsid w:val="00B25B6B"/>
    <w:rsid w:val="00B26625"/>
    <w:rsid w:val="00B26AA4"/>
    <w:rsid w:val="00B27164"/>
    <w:rsid w:val="00B27C6D"/>
    <w:rsid w:val="00B27DA8"/>
    <w:rsid w:val="00B30E45"/>
    <w:rsid w:val="00B31C72"/>
    <w:rsid w:val="00B32782"/>
    <w:rsid w:val="00B32956"/>
    <w:rsid w:val="00B32BAD"/>
    <w:rsid w:val="00B336BF"/>
    <w:rsid w:val="00B3382C"/>
    <w:rsid w:val="00B338FC"/>
    <w:rsid w:val="00B34F87"/>
    <w:rsid w:val="00B35245"/>
    <w:rsid w:val="00B3669A"/>
    <w:rsid w:val="00B3786F"/>
    <w:rsid w:val="00B40293"/>
    <w:rsid w:val="00B403FA"/>
    <w:rsid w:val="00B40B20"/>
    <w:rsid w:val="00B40E61"/>
    <w:rsid w:val="00B40FB1"/>
    <w:rsid w:val="00B41A46"/>
    <w:rsid w:val="00B41D60"/>
    <w:rsid w:val="00B4237E"/>
    <w:rsid w:val="00B42866"/>
    <w:rsid w:val="00B43BF2"/>
    <w:rsid w:val="00B44A39"/>
    <w:rsid w:val="00B45343"/>
    <w:rsid w:val="00B45596"/>
    <w:rsid w:val="00B46D2A"/>
    <w:rsid w:val="00B472C4"/>
    <w:rsid w:val="00B475D0"/>
    <w:rsid w:val="00B47C40"/>
    <w:rsid w:val="00B50B28"/>
    <w:rsid w:val="00B51261"/>
    <w:rsid w:val="00B529D6"/>
    <w:rsid w:val="00B52B22"/>
    <w:rsid w:val="00B535FB"/>
    <w:rsid w:val="00B5378F"/>
    <w:rsid w:val="00B53798"/>
    <w:rsid w:val="00B54D23"/>
    <w:rsid w:val="00B552AF"/>
    <w:rsid w:val="00B55582"/>
    <w:rsid w:val="00B568B8"/>
    <w:rsid w:val="00B605A1"/>
    <w:rsid w:val="00B60E11"/>
    <w:rsid w:val="00B61294"/>
    <w:rsid w:val="00B619F5"/>
    <w:rsid w:val="00B61EC6"/>
    <w:rsid w:val="00B62BC2"/>
    <w:rsid w:val="00B64366"/>
    <w:rsid w:val="00B64971"/>
    <w:rsid w:val="00B64CA1"/>
    <w:rsid w:val="00B64D36"/>
    <w:rsid w:val="00B64E9C"/>
    <w:rsid w:val="00B651A5"/>
    <w:rsid w:val="00B65F61"/>
    <w:rsid w:val="00B662E4"/>
    <w:rsid w:val="00B669A7"/>
    <w:rsid w:val="00B67274"/>
    <w:rsid w:val="00B67738"/>
    <w:rsid w:val="00B70161"/>
    <w:rsid w:val="00B703B9"/>
    <w:rsid w:val="00B7060F"/>
    <w:rsid w:val="00B70745"/>
    <w:rsid w:val="00B709A7"/>
    <w:rsid w:val="00B70A3B"/>
    <w:rsid w:val="00B71102"/>
    <w:rsid w:val="00B712C5"/>
    <w:rsid w:val="00B71B1F"/>
    <w:rsid w:val="00B721CF"/>
    <w:rsid w:val="00B726C0"/>
    <w:rsid w:val="00B729AC"/>
    <w:rsid w:val="00B7321A"/>
    <w:rsid w:val="00B73C65"/>
    <w:rsid w:val="00B7463F"/>
    <w:rsid w:val="00B746DF"/>
    <w:rsid w:val="00B74DBB"/>
    <w:rsid w:val="00B7543E"/>
    <w:rsid w:val="00B76411"/>
    <w:rsid w:val="00B76703"/>
    <w:rsid w:val="00B76DD1"/>
    <w:rsid w:val="00B77D61"/>
    <w:rsid w:val="00B77EF1"/>
    <w:rsid w:val="00B81646"/>
    <w:rsid w:val="00B81A41"/>
    <w:rsid w:val="00B81A72"/>
    <w:rsid w:val="00B81B94"/>
    <w:rsid w:val="00B81D23"/>
    <w:rsid w:val="00B82102"/>
    <w:rsid w:val="00B83779"/>
    <w:rsid w:val="00B8378F"/>
    <w:rsid w:val="00B8398C"/>
    <w:rsid w:val="00B83D4A"/>
    <w:rsid w:val="00B847AD"/>
    <w:rsid w:val="00B868F7"/>
    <w:rsid w:val="00B86B5C"/>
    <w:rsid w:val="00B86E54"/>
    <w:rsid w:val="00B87F78"/>
    <w:rsid w:val="00B90520"/>
    <w:rsid w:val="00B908A3"/>
    <w:rsid w:val="00B91051"/>
    <w:rsid w:val="00B919D4"/>
    <w:rsid w:val="00B91B3F"/>
    <w:rsid w:val="00B91BDF"/>
    <w:rsid w:val="00B924C4"/>
    <w:rsid w:val="00B92B59"/>
    <w:rsid w:val="00B94256"/>
    <w:rsid w:val="00B94268"/>
    <w:rsid w:val="00B94489"/>
    <w:rsid w:val="00B94709"/>
    <w:rsid w:val="00B94C51"/>
    <w:rsid w:val="00B9525C"/>
    <w:rsid w:val="00B9619A"/>
    <w:rsid w:val="00B96770"/>
    <w:rsid w:val="00B979C7"/>
    <w:rsid w:val="00BA0AA5"/>
    <w:rsid w:val="00BA0CB3"/>
    <w:rsid w:val="00BA194A"/>
    <w:rsid w:val="00BA1D17"/>
    <w:rsid w:val="00BA2334"/>
    <w:rsid w:val="00BA2A6D"/>
    <w:rsid w:val="00BA3ABB"/>
    <w:rsid w:val="00BA40FA"/>
    <w:rsid w:val="00BA46F1"/>
    <w:rsid w:val="00BA4D90"/>
    <w:rsid w:val="00BA4DFB"/>
    <w:rsid w:val="00BA5BC8"/>
    <w:rsid w:val="00BA5EAE"/>
    <w:rsid w:val="00BA7959"/>
    <w:rsid w:val="00BA797E"/>
    <w:rsid w:val="00BB04CD"/>
    <w:rsid w:val="00BB1089"/>
    <w:rsid w:val="00BB114F"/>
    <w:rsid w:val="00BB178D"/>
    <w:rsid w:val="00BB2C69"/>
    <w:rsid w:val="00BB33EC"/>
    <w:rsid w:val="00BB3401"/>
    <w:rsid w:val="00BB3557"/>
    <w:rsid w:val="00BB36E4"/>
    <w:rsid w:val="00BB39F9"/>
    <w:rsid w:val="00BB574E"/>
    <w:rsid w:val="00BB5C74"/>
    <w:rsid w:val="00BB66B4"/>
    <w:rsid w:val="00BB67A9"/>
    <w:rsid w:val="00BB67FB"/>
    <w:rsid w:val="00BB684F"/>
    <w:rsid w:val="00BB71C6"/>
    <w:rsid w:val="00BB748F"/>
    <w:rsid w:val="00BB792D"/>
    <w:rsid w:val="00BC1196"/>
    <w:rsid w:val="00BC1307"/>
    <w:rsid w:val="00BC1397"/>
    <w:rsid w:val="00BC158B"/>
    <w:rsid w:val="00BC16AB"/>
    <w:rsid w:val="00BC1D4E"/>
    <w:rsid w:val="00BC1EB0"/>
    <w:rsid w:val="00BC1EE1"/>
    <w:rsid w:val="00BC2125"/>
    <w:rsid w:val="00BC22DA"/>
    <w:rsid w:val="00BC2761"/>
    <w:rsid w:val="00BC3344"/>
    <w:rsid w:val="00BC35CC"/>
    <w:rsid w:val="00BC37CE"/>
    <w:rsid w:val="00BC3FF0"/>
    <w:rsid w:val="00BC4289"/>
    <w:rsid w:val="00BC4327"/>
    <w:rsid w:val="00BC47C3"/>
    <w:rsid w:val="00BC4C12"/>
    <w:rsid w:val="00BC4DB5"/>
    <w:rsid w:val="00BC60F0"/>
    <w:rsid w:val="00BC6EF8"/>
    <w:rsid w:val="00BC7031"/>
    <w:rsid w:val="00BD03ED"/>
    <w:rsid w:val="00BD043C"/>
    <w:rsid w:val="00BD13D4"/>
    <w:rsid w:val="00BD153D"/>
    <w:rsid w:val="00BD1615"/>
    <w:rsid w:val="00BD1B13"/>
    <w:rsid w:val="00BD24E0"/>
    <w:rsid w:val="00BD3444"/>
    <w:rsid w:val="00BD39AD"/>
    <w:rsid w:val="00BD3DC7"/>
    <w:rsid w:val="00BD4041"/>
    <w:rsid w:val="00BD4625"/>
    <w:rsid w:val="00BD4C8B"/>
    <w:rsid w:val="00BD5D8E"/>
    <w:rsid w:val="00BD6076"/>
    <w:rsid w:val="00BD63D8"/>
    <w:rsid w:val="00BD6D50"/>
    <w:rsid w:val="00BE0788"/>
    <w:rsid w:val="00BE0C70"/>
    <w:rsid w:val="00BE0DA7"/>
    <w:rsid w:val="00BE1099"/>
    <w:rsid w:val="00BE10DC"/>
    <w:rsid w:val="00BE1B37"/>
    <w:rsid w:val="00BE1B93"/>
    <w:rsid w:val="00BE3254"/>
    <w:rsid w:val="00BE3BB5"/>
    <w:rsid w:val="00BE3D03"/>
    <w:rsid w:val="00BE3FE8"/>
    <w:rsid w:val="00BE40F0"/>
    <w:rsid w:val="00BE43BE"/>
    <w:rsid w:val="00BE4477"/>
    <w:rsid w:val="00BE44CC"/>
    <w:rsid w:val="00BE4E3B"/>
    <w:rsid w:val="00BE5C2A"/>
    <w:rsid w:val="00BE5E7A"/>
    <w:rsid w:val="00BE6EE1"/>
    <w:rsid w:val="00BE7723"/>
    <w:rsid w:val="00BE7C6E"/>
    <w:rsid w:val="00BF1D09"/>
    <w:rsid w:val="00BF2E85"/>
    <w:rsid w:val="00BF3775"/>
    <w:rsid w:val="00BF387A"/>
    <w:rsid w:val="00BF3D8E"/>
    <w:rsid w:val="00BF4290"/>
    <w:rsid w:val="00BF4937"/>
    <w:rsid w:val="00BF4A1F"/>
    <w:rsid w:val="00BF50BD"/>
    <w:rsid w:val="00BF59BE"/>
    <w:rsid w:val="00BF5F8E"/>
    <w:rsid w:val="00BF6113"/>
    <w:rsid w:val="00BF6559"/>
    <w:rsid w:val="00BF7308"/>
    <w:rsid w:val="00C0023D"/>
    <w:rsid w:val="00C016DF"/>
    <w:rsid w:val="00C0268C"/>
    <w:rsid w:val="00C03474"/>
    <w:rsid w:val="00C037E7"/>
    <w:rsid w:val="00C041BC"/>
    <w:rsid w:val="00C04477"/>
    <w:rsid w:val="00C0447A"/>
    <w:rsid w:val="00C04FF6"/>
    <w:rsid w:val="00C05F4F"/>
    <w:rsid w:val="00C060D5"/>
    <w:rsid w:val="00C06AEF"/>
    <w:rsid w:val="00C070D6"/>
    <w:rsid w:val="00C10EC2"/>
    <w:rsid w:val="00C11518"/>
    <w:rsid w:val="00C11650"/>
    <w:rsid w:val="00C11687"/>
    <w:rsid w:val="00C12563"/>
    <w:rsid w:val="00C1349A"/>
    <w:rsid w:val="00C1394D"/>
    <w:rsid w:val="00C145A2"/>
    <w:rsid w:val="00C14E7A"/>
    <w:rsid w:val="00C15BE3"/>
    <w:rsid w:val="00C16C53"/>
    <w:rsid w:val="00C177EA"/>
    <w:rsid w:val="00C178BA"/>
    <w:rsid w:val="00C17E8C"/>
    <w:rsid w:val="00C2022E"/>
    <w:rsid w:val="00C2042C"/>
    <w:rsid w:val="00C20438"/>
    <w:rsid w:val="00C236AD"/>
    <w:rsid w:val="00C238D9"/>
    <w:rsid w:val="00C24823"/>
    <w:rsid w:val="00C24E57"/>
    <w:rsid w:val="00C25294"/>
    <w:rsid w:val="00C259FF"/>
    <w:rsid w:val="00C25D09"/>
    <w:rsid w:val="00C3059F"/>
    <w:rsid w:val="00C30892"/>
    <w:rsid w:val="00C30AB1"/>
    <w:rsid w:val="00C327C7"/>
    <w:rsid w:val="00C32911"/>
    <w:rsid w:val="00C3312A"/>
    <w:rsid w:val="00C337FA"/>
    <w:rsid w:val="00C33F9F"/>
    <w:rsid w:val="00C33FAE"/>
    <w:rsid w:val="00C34060"/>
    <w:rsid w:val="00C34BF7"/>
    <w:rsid w:val="00C34C65"/>
    <w:rsid w:val="00C34DC0"/>
    <w:rsid w:val="00C3506F"/>
    <w:rsid w:val="00C35886"/>
    <w:rsid w:val="00C359B5"/>
    <w:rsid w:val="00C35B16"/>
    <w:rsid w:val="00C3634D"/>
    <w:rsid w:val="00C3639C"/>
    <w:rsid w:val="00C364FF"/>
    <w:rsid w:val="00C365B6"/>
    <w:rsid w:val="00C373E6"/>
    <w:rsid w:val="00C3741C"/>
    <w:rsid w:val="00C374A7"/>
    <w:rsid w:val="00C378AE"/>
    <w:rsid w:val="00C37CFD"/>
    <w:rsid w:val="00C40870"/>
    <w:rsid w:val="00C411EC"/>
    <w:rsid w:val="00C4205D"/>
    <w:rsid w:val="00C42768"/>
    <w:rsid w:val="00C42B4A"/>
    <w:rsid w:val="00C4304D"/>
    <w:rsid w:val="00C4391C"/>
    <w:rsid w:val="00C43AEC"/>
    <w:rsid w:val="00C43F09"/>
    <w:rsid w:val="00C467E5"/>
    <w:rsid w:val="00C47ACE"/>
    <w:rsid w:val="00C508DA"/>
    <w:rsid w:val="00C51A7C"/>
    <w:rsid w:val="00C51A99"/>
    <w:rsid w:val="00C51E2A"/>
    <w:rsid w:val="00C52242"/>
    <w:rsid w:val="00C52516"/>
    <w:rsid w:val="00C525CB"/>
    <w:rsid w:val="00C52CE2"/>
    <w:rsid w:val="00C534C0"/>
    <w:rsid w:val="00C5392C"/>
    <w:rsid w:val="00C53E08"/>
    <w:rsid w:val="00C53F57"/>
    <w:rsid w:val="00C53FAD"/>
    <w:rsid w:val="00C54959"/>
    <w:rsid w:val="00C54BD2"/>
    <w:rsid w:val="00C55447"/>
    <w:rsid w:val="00C5679B"/>
    <w:rsid w:val="00C56F63"/>
    <w:rsid w:val="00C60157"/>
    <w:rsid w:val="00C60918"/>
    <w:rsid w:val="00C6096B"/>
    <w:rsid w:val="00C621B4"/>
    <w:rsid w:val="00C62CF0"/>
    <w:rsid w:val="00C6383E"/>
    <w:rsid w:val="00C638F5"/>
    <w:rsid w:val="00C63E28"/>
    <w:rsid w:val="00C641BF"/>
    <w:rsid w:val="00C648AB"/>
    <w:rsid w:val="00C64BAA"/>
    <w:rsid w:val="00C6545B"/>
    <w:rsid w:val="00C65518"/>
    <w:rsid w:val="00C65FCD"/>
    <w:rsid w:val="00C665E9"/>
    <w:rsid w:val="00C66B0A"/>
    <w:rsid w:val="00C66E67"/>
    <w:rsid w:val="00C673FA"/>
    <w:rsid w:val="00C67564"/>
    <w:rsid w:val="00C67C4D"/>
    <w:rsid w:val="00C70407"/>
    <w:rsid w:val="00C7064F"/>
    <w:rsid w:val="00C715F6"/>
    <w:rsid w:val="00C71B50"/>
    <w:rsid w:val="00C71E1D"/>
    <w:rsid w:val="00C722B3"/>
    <w:rsid w:val="00C74314"/>
    <w:rsid w:val="00C7449E"/>
    <w:rsid w:val="00C74A28"/>
    <w:rsid w:val="00C74ACA"/>
    <w:rsid w:val="00C7554D"/>
    <w:rsid w:val="00C76555"/>
    <w:rsid w:val="00C76629"/>
    <w:rsid w:val="00C76684"/>
    <w:rsid w:val="00C76730"/>
    <w:rsid w:val="00C76FB3"/>
    <w:rsid w:val="00C7709B"/>
    <w:rsid w:val="00C77BA7"/>
    <w:rsid w:val="00C80214"/>
    <w:rsid w:val="00C80255"/>
    <w:rsid w:val="00C80D3B"/>
    <w:rsid w:val="00C80E48"/>
    <w:rsid w:val="00C82764"/>
    <w:rsid w:val="00C82B3C"/>
    <w:rsid w:val="00C83728"/>
    <w:rsid w:val="00C83DFB"/>
    <w:rsid w:val="00C85483"/>
    <w:rsid w:val="00C868F5"/>
    <w:rsid w:val="00C86AD8"/>
    <w:rsid w:val="00C870EB"/>
    <w:rsid w:val="00C87E05"/>
    <w:rsid w:val="00C900A2"/>
    <w:rsid w:val="00C90105"/>
    <w:rsid w:val="00C903AF"/>
    <w:rsid w:val="00C90D19"/>
    <w:rsid w:val="00C90F81"/>
    <w:rsid w:val="00C912C7"/>
    <w:rsid w:val="00C91A42"/>
    <w:rsid w:val="00C92347"/>
    <w:rsid w:val="00C92536"/>
    <w:rsid w:val="00C93265"/>
    <w:rsid w:val="00C93763"/>
    <w:rsid w:val="00C93C5F"/>
    <w:rsid w:val="00C949D0"/>
    <w:rsid w:val="00C95200"/>
    <w:rsid w:val="00C95BDA"/>
    <w:rsid w:val="00C95F64"/>
    <w:rsid w:val="00C96841"/>
    <w:rsid w:val="00C97259"/>
    <w:rsid w:val="00C97432"/>
    <w:rsid w:val="00C974FA"/>
    <w:rsid w:val="00C97A76"/>
    <w:rsid w:val="00C97B57"/>
    <w:rsid w:val="00CA099B"/>
    <w:rsid w:val="00CA0A12"/>
    <w:rsid w:val="00CA0AD0"/>
    <w:rsid w:val="00CA0D3A"/>
    <w:rsid w:val="00CA11A9"/>
    <w:rsid w:val="00CA1603"/>
    <w:rsid w:val="00CA2250"/>
    <w:rsid w:val="00CA2D55"/>
    <w:rsid w:val="00CA3840"/>
    <w:rsid w:val="00CA3E61"/>
    <w:rsid w:val="00CA4364"/>
    <w:rsid w:val="00CA4404"/>
    <w:rsid w:val="00CA5246"/>
    <w:rsid w:val="00CA5E63"/>
    <w:rsid w:val="00CA61C3"/>
    <w:rsid w:val="00CA66C7"/>
    <w:rsid w:val="00CA6709"/>
    <w:rsid w:val="00CA7166"/>
    <w:rsid w:val="00CA7886"/>
    <w:rsid w:val="00CA7ABF"/>
    <w:rsid w:val="00CB1052"/>
    <w:rsid w:val="00CB2AF1"/>
    <w:rsid w:val="00CB384C"/>
    <w:rsid w:val="00CB4F23"/>
    <w:rsid w:val="00CB5532"/>
    <w:rsid w:val="00CB5620"/>
    <w:rsid w:val="00CB569C"/>
    <w:rsid w:val="00CB5828"/>
    <w:rsid w:val="00CB5859"/>
    <w:rsid w:val="00CB5B0E"/>
    <w:rsid w:val="00CB657A"/>
    <w:rsid w:val="00CB693C"/>
    <w:rsid w:val="00CB6AAA"/>
    <w:rsid w:val="00CB6B68"/>
    <w:rsid w:val="00CB72F1"/>
    <w:rsid w:val="00CB7C9A"/>
    <w:rsid w:val="00CB7D24"/>
    <w:rsid w:val="00CC0097"/>
    <w:rsid w:val="00CC0DFA"/>
    <w:rsid w:val="00CC107B"/>
    <w:rsid w:val="00CC1868"/>
    <w:rsid w:val="00CC1933"/>
    <w:rsid w:val="00CC1EFC"/>
    <w:rsid w:val="00CC2468"/>
    <w:rsid w:val="00CC2703"/>
    <w:rsid w:val="00CC3421"/>
    <w:rsid w:val="00CC3BA4"/>
    <w:rsid w:val="00CC4058"/>
    <w:rsid w:val="00CC4716"/>
    <w:rsid w:val="00CC5441"/>
    <w:rsid w:val="00CC5B7C"/>
    <w:rsid w:val="00CC5EF0"/>
    <w:rsid w:val="00CD0042"/>
    <w:rsid w:val="00CD08F3"/>
    <w:rsid w:val="00CD0CFC"/>
    <w:rsid w:val="00CD2C85"/>
    <w:rsid w:val="00CD2D10"/>
    <w:rsid w:val="00CD33CC"/>
    <w:rsid w:val="00CD368E"/>
    <w:rsid w:val="00CD433F"/>
    <w:rsid w:val="00CD4D26"/>
    <w:rsid w:val="00CD4D51"/>
    <w:rsid w:val="00CD51BE"/>
    <w:rsid w:val="00CD568B"/>
    <w:rsid w:val="00CD5BBD"/>
    <w:rsid w:val="00CD6017"/>
    <w:rsid w:val="00CD64A3"/>
    <w:rsid w:val="00CD66F7"/>
    <w:rsid w:val="00CD6A16"/>
    <w:rsid w:val="00CD7768"/>
    <w:rsid w:val="00CD78BF"/>
    <w:rsid w:val="00CE0E3C"/>
    <w:rsid w:val="00CE265F"/>
    <w:rsid w:val="00CE363B"/>
    <w:rsid w:val="00CE41F3"/>
    <w:rsid w:val="00CE4F1E"/>
    <w:rsid w:val="00CE61F9"/>
    <w:rsid w:val="00CE645F"/>
    <w:rsid w:val="00CE74E0"/>
    <w:rsid w:val="00CF01F2"/>
    <w:rsid w:val="00CF0E5F"/>
    <w:rsid w:val="00CF164D"/>
    <w:rsid w:val="00CF1C10"/>
    <w:rsid w:val="00CF1F8F"/>
    <w:rsid w:val="00CF21D0"/>
    <w:rsid w:val="00CF3712"/>
    <w:rsid w:val="00CF4DED"/>
    <w:rsid w:val="00CF62B7"/>
    <w:rsid w:val="00CF6751"/>
    <w:rsid w:val="00CF681F"/>
    <w:rsid w:val="00CF6A04"/>
    <w:rsid w:val="00CF718D"/>
    <w:rsid w:val="00CF91EC"/>
    <w:rsid w:val="00D00046"/>
    <w:rsid w:val="00D000B8"/>
    <w:rsid w:val="00D00257"/>
    <w:rsid w:val="00D0033A"/>
    <w:rsid w:val="00D00412"/>
    <w:rsid w:val="00D015FB"/>
    <w:rsid w:val="00D017A7"/>
    <w:rsid w:val="00D02019"/>
    <w:rsid w:val="00D02418"/>
    <w:rsid w:val="00D0280F"/>
    <w:rsid w:val="00D02AAF"/>
    <w:rsid w:val="00D0330B"/>
    <w:rsid w:val="00D037AB"/>
    <w:rsid w:val="00D03C1D"/>
    <w:rsid w:val="00D052DC"/>
    <w:rsid w:val="00D05683"/>
    <w:rsid w:val="00D05EDC"/>
    <w:rsid w:val="00D06E56"/>
    <w:rsid w:val="00D06EA0"/>
    <w:rsid w:val="00D0736A"/>
    <w:rsid w:val="00D07ED1"/>
    <w:rsid w:val="00D1022A"/>
    <w:rsid w:val="00D10684"/>
    <w:rsid w:val="00D107B5"/>
    <w:rsid w:val="00D10E4E"/>
    <w:rsid w:val="00D110AD"/>
    <w:rsid w:val="00D11144"/>
    <w:rsid w:val="00D116D2"/>
    <w:rsid w:val="00D11954"/>
    <w:rsid w:val="00D121C0"/>
    <w:rsid w:val="00D12B87"/>
    <w:rsid w:val="00D1370A"/>
    <w:rsid w:val="00D1446E"/>
    <w:rsid w:val="00D14DF5"/>
    <w:rsid w:val="00D152B7"/>
    <w:rsid w:val="00D15515"/>
    <w:rsid w:val="00D16A7D"/>
    <w:rsid w:val="00D16F3E"/>
    <w:rsid w:val="00D179DF"/>
    <w:rsid w:val="00D17F39"/>
    <w:rsid w:val="00D17F99"/>
    <w:rsid w:val="00D2079F"/>
    <w:rsid w:val="00D2133A"/>
    <w:rsid w:val="00D213B2"/>
    <w:rsid w:val="00D21871"/>
    <w:rsid w:val="00D219E0"/>
    <w:rsid w:val="00D226F8"/>
    <w:rsid w:val="00D2394B"/>
    <w:rsid w:val="00D23FD1"/>
    <w:rsid w:val="00D255FE"/>
    <w:rsid w:val="00D25889"/>
    <w:rsid w:val="00D25A8B"/>
    <w:rsid w:val="00D25B2C"/>
    <w:rsid w:val="00D2608E"/>
    <w:rsid w:val="00D26757"/>
    <w:rsid w:val="00D26910"/>
    <w:rsid w:val="00D2698B"/>
    <w:rsid w:val="00D269EB"/>
    <w:rsid w:val="00D26C95"/>
    <w:rsid w:val="00D274B9"/>
    <w:rsid w:val="00D30324"/>
    <w:rsid w:val="00D30A52"/>
    <w:rsid w:val="00D31D3B"/>
    <w:rsid w:val="00D320D5"/>
    <w:rsid w:val="00D3268E"/>
    <w:rsid w:val="00D32C26"/>
    <w:rsid w:val="00D32D9B"/>
    <w:rsid w:val="00D3302B"/>
    <w:rsid w:val="00D33EC3"/>
    <w:rsid w:val="00D34086"/>
    <w:rsid w:val="00D345AF"/>
    <w:rsid w:val="00D346CB"/>
    <w:rsid w:val="00D34B2D"/>
    <w:rsid w:val="00D34DF0"/>
    <w:rsid w:val="00D35657"/>
    <w:rsid w:val="00D36436"/>
    <w:rsid w:val="00D36927"/>
    <w:rsid w:val="00D36B2A"/>
    <w:rsid w:val="00D36DA5"/>
    <w:rsid w:val="00D36EBA"/>
    <w:rsid w:val="00D3709E"/>
    <w:rsid w:val="00D37F67"/>
    <w:rsid w:val="00D407E3"/>
    <w:rsid w:val="00D41328"/>
    <w:rsid w:val="00D41449"/>
    <w:rsid w:val="00D41893"/>
    <w:rsid w:val="00D42373"/>
    <w:rsid w:val="00D4298F"/>
    <w:rsid w:val="00D43554"/>
    <w:rsid w:val="00D438BE"/>
    <w:rsid w:val="00D43953"/>
    <w:rsid w:val="00D43BAC"/>
    <w:rsid w:val="00D4439F"/>
    <w:rsid w:val="00D44427"/>
    <w:rsid w:val="00D44B7A"/>
    <w:rsid w:val="00D44C51"/>
    <w:rsid w:val="00D44C9B"/>
    <w:rsid w:val="00D44CFA"/>
    <w:rsid w:val="00D44D10"/>
    <w:rsid w:val="00D44DA5"/>
    <w:rsid w:val="00D457DD"/>
    <w:rsid w:val="00D46CAD"/>
    <w:rsid w:val="00D46E21"/>
    <w:rsid w:val="00D477E3"/>
    <w:rsid w:val="00D503C9"/>
    <w:rsid w:val="00D504AF"/>
    <w:rsid w:val="00D50503"/>
    <w:rsid w:val="00D50A8A"/>
    <w:rsid w:val="00D50EEB"/>
    <w:rsid w:val="00D50F64"/>
    <w:rsid w:val="00D5387D"/>
    <w:rsid w:val="00D54A7B"/>
    <w:rsid w:val="00D56AB7"/>
    <w:rsid w:val="00D57450"/>
    <w:rsid w:val="00D57955"/>
    <w:rsid w:val="00D57A7B"/>
    <w:rsid w:val="00D57C6D"/>
    <w:rsid w:val="00D57D04"/>
    <w:rsid w:val="00D606F4"/>
    <w:rsid w:val="00D6123C"/>
    <w:rsid w:val="00D614D0"/>
    <w:rsid w:val="00D6158E"/>
    <w:rsid w:val="00D61946"/>
    <w:rsid w:val="00D61FDC"/>
    <w:rsid w:val="00D62082"/>
    <w:rsid w:val="00D62837"/>
    <w:rsid w:val="00D6289C"/>
    <w:rsid w:val="00D63219"/>
    <w:rsid w:val="00D63433"/>
    <w:rsid w:val="00D63654"/>
    <w:rsid w:val="00D63995"/>
    <w:rsid w:val="00D63B7F"/>
    <w:rsid w:val="00D64423"/>
    <w:rsid w:val="00D64801"/>
    <w:rsid w:val="00D64A33"/>
    <w:rsid w:val="00D64BAF"/>
    <w:rsid w:val="00D64FEE"/>
    <w:rsid w:val="00D65E38"/>
    <w:rsid w:val="00D6613D"/>
    <w:rsid w:val="00D662F1"/>
    <w:rsid w:val="00D66701"/>
    <w:rsid w:val="00D66739"/>
    <w:rsid w:val="00D67329"/>
    <w:rsid w:val="00D673F6"/>
    <w:rsid w:val="00D6756B"/>
    <w:rsid w:val="00D67800"/>
    <w:rsid w:val="00D6797A"/>
    <w:rsid w:val="00D71143"/>
    <w:rsid w:val="00D71F2B"/>
    <w:rsid w:val="00D724D2"/>
    <w:rsid w:val="00D725DA"/>
    <w:rsid w:val="00D729C5"/>
    <w:rsid w:val="00D74AD9"/>
    <w:rsid w:val="00D75955"/>
    <w:rsid w:val="00D810B7"/>
    <w:rsid w:val="00D813DA"/>
    <w:rsid w:val="00D814EF"/>
    <w:rsid w:val="00D81FCB"/>
    <w:rsid w:val="00D82561"/>
    <w:rsid w:val="00D825C2"/>
    <w:rsid w:val="00D83A8A"/>
    <w:rsid w:val="00D83CBA"/>
    <w:rsid w:val="00D83F29"/>
    <w:rsid w:val="00D843E8"/>
    <w:rsid w:val="00D8459B"/>
    <w:rsid w:val="00D84BF0"/>
    <w:rsid w:val="00D84DD4"/>
    <w:rsid w:val="00D84E47"/>
    <w:rsid w:val="00D8596F"/>
    <w:rsid w:val="00D86529"/>
    <w:rsid w:val="00D86E6C"/>
    <w:rsid w:val="00D87040"/>
    <w:rsid w:val="00D87710"/>
    <w:rsid w:val="00D87FDA"/>
    <w:rsid w:val="00D90860"/>
    <w:rsid w:val="00D9086C"/>
    <w:rsid w:val="00D91955"/>
    <w:rsid w:val="00D91DFC"/>
    <w:rsid w:val="00D922B5"/>
    <w:rsid w:val="00D925F9"/>
    <w:rsid w:val="00D92B25"/>
    <w:rsid w:val="00D93BAD"/>
    <w:rsid w:val="00D93F52"/>
    <w:rsid w:val="00D9405A"/>
    <w:rsid w:val="00D9434F"/>
    <w:rsid w:val="00D94477"/>
    <w:rsid w:val="00D94657"/>
    <w:rsid w:val="00D94A32"/>
    <w:rsid w:val="00D9544A"/>
    <w:rsid w:val="00D95C2F"/>
    <w:rsid w:val="00D96828"/>
    <w:rsid w:val="00D96A45"/>
    <w:rsid w:val="00D97D6C"/>
    <w:rsid w:val="00DA0588"/>
    <w:rsid w:val="00DA0829"/>
    <w:rsid w:val="00DA0CE9"/>
    <w:rsid w:val="00DA13DF"/>
    <w:rsid w:val="00DA1C0A"/>
    <w:rsid w:val="00DA1D39"/>
    <w:rsid w:val="00DA2AF9"/>
    <w:rsid w:val="00DA36EC"/>
    <w:rsid w:val="00DA4C48"/>
    <w:rsid w:val="00DA4F08"/>
    <w:rsid w:val="00DA50B3"/>
    <w:rsid w:val="00DA6FE3"/>
    <w:rsid w:val="00DA7491"/>
    <w:rsid w:val="00DA79B2"/>
    <w:rsid w:val="00DA7F00"/>
    <w:rsid w:val="00DB1111"/>
    <w:rsid w:val="00DB1C73"/>
    <w:rsid w:val="00DB27FE"/>
    <w:rsid w:val="00DB2825"/>
    <w:rsid w:val="00DB28F6"/>
    <w:rsid w:val="00DB34D3"/>
    <w:rsid w:val="00DB39DB"/>
    <w:rsid w:val="00DB3A46"/>
    <w:rsid w:val="00DB4483"/>
    <w:rsid w:val="00DB5116"/>
    <w:rsid w:val="00DB530A"/>
    <w:rsid w:val="00DB57E7"/>
    <w:rsid w:val="00DB5E58"/>
    <w:rsid w:val="00DB5F98"/>
    <w:rsid w:val="00DB6E95"/>
    <w:rsid w:val="00DC0ACB"/>
    <w:rsid w:val="00DC0C83"/>
    <w:rsid w:val="00DC143E"/>
    <w:rsid w:val="00DC16D1"/>
    <w:rsid w:val="00DC230B"/>
    <w:rsid w:val="00DC2EF6"/>
    <w:rsid w:val="00DC31A6"/>
    <w:rsid w:val="00DC33DB"/>
    <w:rsid w:val="00DC41F3"/>
    <w:rsid w:val="00DC426C"/>
    <w:rsid w:val="00DC4439"/>
    <w:rsid w:val="00DC4777"/>
    <w:rsid w:val="00DC54EF"/>
    <w:rsid w:val="00DC5E2B"/>
    <w:rsid w:val="00DC5E57"/>
    <w:rsid w:val="00DC6098"/>
    <w:rsid w:val="00DC64B9"/>
    <w:rsid w:val="00DC697E"/>
    <w:rsid w:val="00DC6A80"/>
    <w:rsid w:val="00DC7368"/>
    <w:rsid w:val="00DD029E"/>
    <w:rsid w:val="00DD101B"/>
    <w:rsid w:val="00DD12A3"/>
    <w:rsid w:val="00DD1730"/>
    <w:rsid w:val="00DD183B"/>
    <w:rsid w:val="00DD21DF"/>
    <w:rsid w:val="00DD2291"/>
    <w:rsid w:val="00DD237B"/>
    <w:rsid w:val="00DD2756"/>
    <w:rsid w:val="00DD2B67"/>
    <w:rsid w:val="00DD2D8B"/>
    <w:rsid w:val="00DD33E4"/>
    <w:rsid w:val="00DD33F6"/>
    <w:rsid w:val="00DD40B7"/>
    <w:rsid w:val="00DD41F6"/>
    <w:rsid w:val="00DD4268"/>
    <w:rsid w:val="00DD43B6"/>
    <w:rsid w:val="00DD48C3"/>
    <w:rsid w:val="00DD4D41"/>
    <w:rsid w:val="00DD4E1C"/>
    <w:rsid w:val="00DD5033"/>
    <w:rsid w:val="00DD6D45"/>
    <w:rsid w:val="00DD6EF9"/>
    <w:rsid w:val="00DD74FC"/>
    <w:rsid w:val="00DD7E5C"/>
    <w:rsid w:val="00DE00D4"/>
    <w:rsid w:val="00DE099D"/>
    <w:rsid w:val="00DE2176"/>
    <w:rsid w:val="00DE2C34"/>
    <w:rsid w:val="00DE2F4C"/>
    <w:rsid w:val="00DE3ED7"/>
    <w:rsid w:val="00DE421B"/>
    <w:rsid w:val="00DE43A6"/>
    <w:rsid w:val="00DE4648"/>
    <w:rsid w:val="00DE5924"/>
    <w:rsid w:val="00DE5D26"/>
    <w:rsid w:val="00DE6337"/>
    <w:rsid w:val="00DE7DDE"/>
    <w:rsid w:val="00DE7E50"/>
    <w:rsid w:val="00DF0476"/>
    <w:rsid w:val="00DF0697"/>
    <w:rsid w:val="00DF0A98"/>
    <w:rsid w:val="00DF13D6"/>
    <w:rsid w:val="00DF1471"/>
    <w:rsid w:val="00DF15C8"/>
    <w:rsid w:val="00DF20B4"/>
    <w:rsid w:val="00DF2E29"/>
    <w:rsid w:val="00DF2F5C"/>
    <w:rsid w:val="00DF38EF"/>
    <w:rsid w:val="00DF46E4"/>
    <w:rsid w:val="00DF67E3"/>
    <w:rsid w:val="00DF6DB9"/>
    <w:rsid w:val="00DF7292"/>
    <w:rsid w:val="00DF75CA"/>
    <w:rsid w:val="00DF7704"/>
    <w:rsid w:val="00DF7877"/>
    <w:rsid w:val="00DF7902"/>
    <w:rsid w:val="00E002C9"/>
    <w:rsid w:val="00E00661"/>
    <w:rsid w:val="00E00730"/>
    <w:rsid w:val="00E00E71"/>
    <w:rsid w:val="00E01669"/>
    <w:rsid w:val="00E0167F"/>
    <w:rsid w:val="00E02070"/>
    <w:rsid w:val="00E025FA"/>
    <w:rsid w:val="00E0272F"/>
    <w:rsid w:val="00E02857"/>
    <w:rsid w:val="00E03381"/>
    <w:rsid w:val="00E03A67"/>
    <w:rsid w:val="00E0431B"/>
    <w:rsid w:val="00E0481C"/>
    <w:rsid w:val="00E048FF"/>
    <w:rsid w:val="00E04AB0"/>
    <w:rsid w:val="00E04AD0"/>
    <w:rsid w:val="00E055F3"/>
    <w:rsid w:val="00E05614"/>
    <w:rsid w:val="00E05BF2"/>
    <w:rsid w:val="00E06C13"/>
    <w:rsid w:val="00E07633"/>
    <w:rsid w:val="00E10231"/>
    <w:rsid w:val="00E10778"/>
    <w:rsid w:val="00E10876"/>
    <w:rsid w:val="00E1163F"/>
    <w:rsid w:val="00E11D69"/>
    <w:rsid w:val="00E122CC"/>
    <w:rsid w:val="00E126E9"/>
    <w:rsid w:val="00E1311D"/>
    <w:rsid w:val="00E1346D"/>
    <w:rsid w:val="00E13992"/>
    <w:rsid w:val="00E13A66"/>
    <w:rsid w:val="00E13F20"/>
    <w:rsid w:val="00E1447E"/>
    <w:rsid w:val="00E1471B"/>
    <w:rsid w:val="00E14EDF"/>
    <w:rsid w:val="00E152A3"/>
    <w:rsid w:val="00E152F7"/>
    <w:rsid w:val="00E15E5D"/>
    <w:rsid w:val="00E16205"/>
    <w:rsid w:val="00E16897"/>
    <w:rsid w:val="00E16F4C"/>
    <w:rsid w:val="00E17C42"/>
    <w:rsid w:val="00E207D9"/>
    <w:rsid w:val="00E20D41"/>
    <w:rsid w:val="00E212F0"/>
    <w:rsid w:val="00E2158A"/>
    <w:rsid w:val="00E216B7"/>
    <w:rsid w:val="00E2220B"/>
    <w:rsid w:val="00E22362"/>
    <w:rsid w:val="00E228A2"/>
    <w:rsid w:val="00E22AC0"/>
    <w:rsid w:val="00E22EE1"/>
    <w:rsid w:val="00E2346F"/>
    <w:rsid w:val="00E23DEB"/>
    <w:rsid w:val="00E23DF2"/>
    <w:rsid w:val="00E2500A"/>
    <w:rsid w:val="00E25187"/>
    <w:rsid w:val="00E255D0"/>
    <w:rsid w:val="00E27615"/>
    <w:rsid w:val="00E277CC"/>
    <w:rsid w:val="00E27FD4"/>
    <w:rsid w:val="00E30589"/>
    <w:rsid w:val="00E3063F"/>
    <w:rsid w:val="00E30F7E"/>
    <w:rsid w:val="00E31D2C"/>
    <w:rsid w:val="00E31E1E"/>
    <w:rsid w:val="00E33332"/>
    <w:rsid w:val="00E33463"/>
    <w:rsid w:val="00E34A7D"/>
    <w:rsid w:val="00E34C12"/>
    <w:rsid w:val="00E35BE3"/>
    <w:rsid w:val="00E35E46"/>
    <w:rsid w:val="00E36925"/>
    <w:rsid w:val="00E37924"/>
    <w:rsid w:val="00E3798C"/>
    <w:rsid w:val="00E4006F"/>
    <w:rsid w:val="00E405A9"/>
    <w:rsid w:val="00E4062C"/>
    <w:rsid w:val="00E40E9A"/>
    <w:rsid w:val="00E41156"/>
    <w:rsid w:val="00E41498"/>
    <w:rsid w:val="00E41835"/>
    <w:rsid w:val="00E41D94"/>
    <w:rsid w:val="00E41E7A"/>
    <w:rsid w:val="00E42648"/>
    <w:rsid w:val="00E42F0F"/>
    <w:rsid w:val="00E43159"/>
    <w:rsid w:val="00E435F2"/>
    <w:rsid w:val="00E43624"/>
    <w:rsid w:val="00E44247"/>
    <w:rsid w:val="00E44752"/>
    <w:rsid w:val="00E44E89"/>
    <w:rsid w:val="00E4628F"/>
    <w:rsid w:val="00E4668D"/>
    <w:rsid w:val="00E504DC"/>
    <w:rsid w:val="00E51A96"/>
    <w:rsid w:val="00E51B69"/>
    <w:rsid w:val="00E524E8"/>
    <w:rsid w:val="00E52526"/>
    <w:rsid w:val="00E539D6"/>
    <w:rsid w:val="00E54091"/>
    <w:rsid w:val="00E54F2F"/>
    <w:rsid w:val="00E56313"/>
    <w:rsid w:val="00E56707"/>
    <w:rsid w:val="00E5731C"/>
    <w:rsid w:val="00E61B4D"/>
    <w:rsid w:val="00E61BB2"/>
    <w:rsid w:val="00E6266B"/>
    <w:rsid w:val="00E63850"/>
    <w:rsid w:val="00E63CDE"/>
    <w:rsid w:val="00E6416D"/>
    <w:rsid w:val="00E64B4A"/>
    <w:rsid w:val="00E653B8"/>
    <w:rsid w:val="00E655E7"/>
    <w:rsid w:val="00E658F0"/>
    <w:rsid w:val="00E65AEB"/>
    <w:rsid w:val="00E65B19"/>
    <w:rsid w:val="00E66522"/>
    <w:rsid w:val="00E66885"/>
    <w:rsid w:val="00E66A9D"/>
    <w:rsid w:val="00E66AA2"/>
    <w:rsid w:val="00E66F36"/>
    <w:rsid w:val="00E66F58"/>
    <w:rsid w:val="00E67E26"/>
    <w:rsid w:val="00E67FBA"/>
    <w:rsid w:val="00E70715"/>
    <w:rsid w:val="00E70CBF"/>
    <w:rsid w:val="00E70DDC"/>
    <w:rsid w:val="00E71590"/>
    <w:rsid w:val="00E717EA"/>
    <w:rsid w:val="00E71AFF"/>
    <w:rsid w:val="00E71E5A"/>
    <w:rsid w:val="00E723BE"/>
    <w:rsid w:val="00E724F0"/>
    <w:rsid w:val="00E72A17"/>
    <w:rsid w:val="00E72E39"/>
    <w:rsid w:val="00E7315F"/>
    <w:rsid w:val="00E73E88"/>
    <w:rsid w:val="00E74393"/>
    <w:rsid w:val="00E74714"/>
    <w:rsid w:val="00E75031"/>
    <w:rsid w:val="00E75986"/>
    <w:rsid w:val="00E75EE3"/>
    <w:rsid w:val="00E762A1"/>
    <w:rsid w:val="00E76857"/>
    <w:rsid w:val="00E771CD"/>
    <w:rsid w:val="00E77262"/>
    <w:rsid w:val="00E77647"/>
    <w:rsid w:val="00E7797D"/>
    <w:rsid w:val="00E77EFB"/>
    <w:rsid w:val="00E81904"/>
    <w:rsid w:val="00E82CB2"/>
    <w:rsid w:val="00E83C7E"/>
    <w:rsid w:val="00E83E2E"/>
    <w:rsid w:val="00E84682"/>
    <w:rsid w:val="00E84802"/>
    <w:rsid w:val="00E84BF9"/>
    <w:rsid w:val="00E85799"/>
    <w:rsid w:val="00E85FBE"/>
    <w:rsid w:val="00E863B4"/>
    <w:rsid w:val="00E871DF"/>
    <w:rsid w:val="00E87375"/>
    <w:rsid w:val="00E92807"/>
    <w:rsid w:val="00E929BC"/>
    <w:rsid w:val="00E929F0"/>
    <w:rsid w:val="00E92EF4"/>
    <w:rsid w:val="00E93522"/>
    <w:rsid w:val="00E9362F"/>
    <w:rsid w:val="00E93F5C"/>
    <w:rsid w:val="00E94C2C"/>
    <w:rsid w:val="00E958F2"/>
    <w:rsid w:val="00E95B7C"/>
    <w:rsid w:val="00E95CD4"/>
    <w:rsid w:val="00E963AC"/>
    <w:rsid w:val="00E96934"/>
    <w:rsid w:val="00E96D39"/>
    <w:rsid w:val="00E96FEB"/>
    <w:rsid w:val="00E972A4"/>
    <w:rsid w:val="00E97AD6"/>
    <w:rsid w:val="00EA0232"/>
    <w:rsid w:val="00EA1CBB"/>
    <w:rsid w:val="00EA2274"/>
    <w:rsid w:val="00EA339E"/>
    <w:rsid w:val="00EA355C"/>
    <w:rsid w:val="00EA39FA"/>
    <w:rsid w:val="00EA3FD8"/>
    <w:rsid w:val="00EA5200"/>
    <w:rsid w:val="00EA5818"/>
    <w:rsid w:val="00EA5BAD"/>
    <w:rsid w:val="00EA69B4"/>
    <w:rsid w:val="00EA75D4"/>
    <w:rsid w:val="00EB01A9"/>
    <w:rsid w:val="00EB05BF"/>
    <w:rsid w:val="00EB09D1"/>
    <w:rsid w:val="00EB122B"/>
    <w:rsid w:val="00EB1429"/>
    <w:rsid w:val="00EB1A7E"/>
    <w:rsid w:val="00EB1BAB"/>
    <w:rsid w:val="00EB2260"/>
    <w:rsid w:val="00EB2DD5"/>
    <w:rsid w:val="00EB419E"/>
    <w:rsid w:val="00EB4D6E"/>
    <w:rsid w:val="00EB4ECD"/>
    <w:rsid w:val="00EB5CD3"/>
    <w:rsid w:val="00EB61F6"/>
    <w:rsid w:val="00EB6409"/>
    <w:rsid w:val="00EB650B"/>
    <w:rsid w:val="00EB668E"/>
    <w:rsid w:val="00EB6BAB"/>
    <w:rsid w:val="00EB761F"/>
    <w:rsid w:val="00EC012F"/>
    <w:rsid w:val="00EC0207"/>
    <w:rsid w:val="00EC1233"/>
    <w:rsid w:val="00EC1879"/>
    <w:rsid w:val="00EC2D16"/>
    <w:rsid w:val="00EC37F9"/>
    <w:rsid w:val="00EC38E2"/>
    <w:rsid w:val="00EC4F26"/>
    <w:rsid w:val="00EC58BC"/>
    <w:rsid w:val="00EC5D1B"/>
    <w:rsid w:val="00EC701C"/>
    <w:rsid w:val="00EC79C8"/>
    <w:rsid w:val="00ED098A"/>
    <w:rsid w:val="00ED12F5"/>
    <w:rsid w:val="00ED1857"/>
    <w:rsid w:val="00ED19E1"/>
    <w:rsid w:val="00ED2959"/>
    <w:rsid w:val="00ED2D1F"/>
    <w:rsid w:val="00ED2FF3"/>
    <w:rsid w:val="00ED3281"/>
    <w:rsid w:val="00ED3F61"/>
    <w:rsid w:val="00ED45D9"/>
    <w:rsid w:val="00ED4EEE"/>
    <w:rsid w:val="00ED5180"/>
    <w:rsid w:val="00ED520B"/>
    <w:rsid w:val="00ED680D"/>
    <w:rsid w:val="00ED7228"/>
    <w:rsid w:val="00ED72B6"/>
    <w:rsid w:val="00ED75FE"/>
    <w:rsid w:val="00ED76F2"/>
    <w:rsid w:val="00EE06BC"/>
    <w:rsid w:val="00EE0A11"/>
    <w:rsid w:val="00EE109E"/>
    <w:rsid w:val="00EE1593"/>
    <w:rsid w:val="00EE17AB"/>
    <w:rsid w:val="00EE1CF8"/>
    <w:rsid w:val="00EE1D24"/>
    <w:rsid w:val="00EE1F74"/>
    <w:rsid w:val="00EE2489"/>
    <w:rsid w:val="00EE2525"/>
    <w:rsid w:val="00EE2C8A"/>
    <w:rsid w:val="00EE2FB4"/>
    <w:rsid w:val="00EE328D"/>
    <w:rsid w:val="00EE34ED"/>
    <w:rsid w:val="00EE39E3"/>
    <w:rsid w:val="00EE5426"/>
    <w:rsid w:val="00EE6A6A"/>
    <w:rsid w:val="00EE71D0"/>
    <w:rsid w:val="00EE7D4F"/>
    <w:rsid w:val="00EE7D79"/>
    <w:rsid w:val="00EE7F70"/>
    <w:rsid w:val="00EF06C4"/>
    <w:rsid w:val="00EF2E96"/>
    <w:rsid w:val="00EF3837"/>
    <w:rsid w:val="00EF3AAA"/>
    <w:rsid w:val="00EF3D08"/>
    <w:rsid w:val="00EF4847"/>
    <w:rsid w:val="00EF49AB"/>
    <w:rsid w:val="00EF4AE6"/>
    <w:rsid w:val="00EF4B73"/>
    <w:rsid w:val="00EF4C19"/>
    <w:rsid w:val="00EF5040"/>
    <w:rsid w:val="00EF5405"/>
    <w:rsid w:val="00EF59C9"/>
    <w:rsid w:val="00EF6691"/>
    <w:rsid w:val="00EF6AEF"/>
    <w:rsid w:val="00EF6B95"/>
    <w:rsid w:val="00EF6FE7"/>
    <w:rsid w:val="00EF761C"/>
    <w:rsid w:val="00EF79FF"/>
    <w:rsid w:val="00EF7B26"/>
    <w:rsid w:val="00F011F2"/>
    <w:rsid w:val="00F01563"/>
    <w:rsid w:val="00F01EC5"/>
    <w:rsid w:val="00F0283D"/>
    <w:rsid w:val="00F030DA"/>
    <w:rsid w:val="00F0331E"/>
    <w:rsid w:val="00F03711"/>
    <w:rsid w:val="00F03E12"/>
    <w:rsid w:val="00F0414B"/>
    <w:rsid w:val="00F04548"/>
    <w:rsid w:val="00F065BC"/>
    <w:rsid w:val="00F074F2"/>
    <w:rsid w:val="00F078E5"/>
    <w:rsid w:val="00F07BD6"/>
    <w:rsid w:val="00F103D4"/>
    <w:rsid w:val="00F1072D"/>
    <w:rsid w:val="00F10E81"/>
    <w:rsid w:val="00F10FE2"/>
    <w:rsid w:val="00F114C5"/>
    <w:rsid w:val="00F1235E"/>
    <w:rsid w:val="00F12534"/>
    <w:rsid w:val="00F12D29"/>
    <w:rsid w:val="00F13869"/>
    <w:rsid w:val="00F14090"/>
    <w:rsid w:val="00F14DFE"/>
    <w:rsid w:val="00F15B41"/>
    <w:rsid w:val="00F160ED"/>
    <w:rsid w:val="00F16148"/>
    <w:rsid w:val="00F161C0"/>
    <w:rsid w:val="00F16BC3"/>
    <w:rsid w:val="00F16ED5"/>
    <w:rsid w:val="00F1720E"/>
    <w:rsid w:val="00F2045F"/>
    <w:rsid w:val="00F20DF9"/>
    <w:rsid w:val="00F2102C"/>
    <w:rsid w:val="00F21192"/>
    <w:rsid w:val="00F21313"/>
    <w:rsid w:val="00F22478"/>
    <w:rsid w:val="00F22A30"/>
    <w:rsid w:val="00F23136"/>
    <w:rsid w:val="00F23440"/>
    <w:rsid w:val="00F237C2"/>
    <w:rsid w:val="00F23F6C"/>
    <w:rsid w:val="00F2437F"/>
    <w:rsid w:val="00F257B0"/>
    <w:rsid w:val="00F25A00"/>
    <w:rsid w:val="00F26065"/>
    <w:rsid w:val="00F26219"/>
    <w:rsid w:val="00F268E9"/>
    <w:rsid w:val="00F26D14"/>
    <w:rsid w:val="00F27E8B"/>
    <w:rsid w:val="00F305CD"/>
    <w:rsid w:val="00F309BA"/>
    <w:rsid w:val="00F309C7"/>
    <w:rsid w:val="00F311D2"/>
    <w:rsid w:val="00F31BB1"/>
    <w:rsid w:val="00F32D64"/>
    <w:rsid w:val="00F330A8"/>
    <w:rsid w:val="00F33545"/>
    <w:rsid w:val="00F339C6"/>
    <w:rsid w:val="00F34526"/>
    <w:rsid w:val="00F34B3A"/>
    <w:rsid w:val="00F36D44"/>
    <w:rsid w:val="00F37A29"/>
    <w:rsid w:val="00F37B7A"/>
    <w:rsid w:val="00F37DCC"/>
    <w:rsid w:val="00F41D7E"/>
    <w:rsid w:val="00F41F0E"/>
    <w:rsid w:val="00F432EB"/>
    <w:rsid w:val="00F433CE"/>
    <w:rsid w:val="00F43EAE"/>
    <w:rsid w:val="00F44372"/>
    <w:rsid w:val="00F45EF9"/>
    <w:rsid w:val="00F47BD7"/>
    <w:rsid w:val="00F47E38"/>
    <w:rsid w:val="00F47F21"/>
    <w:rsid w:val="00F501FE"/>
    <w:rsid w:val="00F50D18"/>
    <w:rsid w:val="00F510CC"/>
    <w:rsid w:val="00F51468"/>
    <w:rsid w:val="00F51DB5"/>
    <w:rsid w:val="00F51FD8"/>
    <w:rsid w:val="00F52390"/>
    <w:rsid w:val="00F52418"/>
    <w:rsid w:val="00F52478"/>
    <w:rsid w:val="00F5279A"/>
    <w:rsid w:val="00F52C33"/>
    <w:rsid w:val="00F52DB1"/>
    <w:rsid w:val="00F54130"/>
    <w:rsid w:val="00F54167"/>
    <w:rsid w:val="00F543DF"/>
    <w:rsid w:val="00F54467"/>
    <w:rsid w:val="00F54CCD"/>
    <w:rsid w:val="00F5592E"/>
    <w:rsid w:val="00F55CF8"/>
    <w:rsid w:val="00F566C0"/>
    <w:rsid w:val="00F573BF"/>
    <w:rsid w:val="00F57852"/>
    <w:rsid w:val="00F57CFB"/>
    <w:rsid w:val="00F6040B"/>
    <w:rsid w:val="00F60AAE"/>
    <w:rsid w:val="00F61104"/>
    <w:rsid w:val="00F61246"/>
    <w:rsid w:val="00F612F4"/>
    <w:rsid w:val="00F615F0"/>
    <w:rsid w:val="00F618EA"/>
    <w:rsid w:val="00F626D3"/>
    <w:rsid w:val="00F62A0D"/>
    <w:rsid w:val="00F62E71"/>
    <w:rsid w:val="00F6385F"/>
    <w:rsid w:val="00F63A81"/>
    <w:rsid w:val="00F642F7"/>
    <w:rsid w:val="00F64707"/>
    <w:rsid w:val="00F6492D"/>
    <w:rsid w:val="00F6551D"/>
    <w:rsid w:val="00F658CF"/>
    <w:rsid w:val="00F65D19"/>
    <w:rsid w:val="00F65F85"/>
    <w:rsid w:val="00F65FE3"/>
    <w:rsid w:val="00F665F3"/>
    <w:rsid w:val="00F669CF"/>
    <w:rsid w:val="00F6710E"/>
    <w:rsid w:val="00F67AC7"/>
    <w:rsid w:val="00F67B16"/>
    <w:rsid w:val="00F67FE1"/>
    <w:rsid w:val="00F70354"/>
    <w:rsid w:val="00F705D5"/>
    <w:rsid w:val="00F70718"/>
    <w:rsid w:val="00F709E4"/>
    <w:rsid w:val="00F71AFC"/>
    <w:rsid w:val="00F71D50"/>
    <w:rsid w:val="00F71E90"/>
    <w:rsid w:val="00F7299C"/>
    <w:rsid w:val="00F73873"/>
    <w:rsid w:val="00F73AE6"/>
    <w:rsid w:val="00F73B2F"/>
    <w:rsid w:val="00F748A8"/>
    <w:rsid w:val="00F7568E"/>
    <w:rsid w:val="00F75769"/>
    <w:rsid w:val="00F76D5C"/>
    <w:rsid w:val="00F776B2"/>
    <w:rsid w:val="00F80257"/>
    <w:rsid w:val="00F8056C"/>
    <w:rsid w:val="00F80AE0"/>
    <w:rsid w:val="00F80B09"/>
    <w:rsid w:val="00F80B4D"/>
    <w:rsid w:val="00F81987"/>
    <w:rsid w:val="00F81B94"/>
    <w:rsid w:val="00F81DAC"/>
    <w:rsid w:val="00F82071"/>
    <w:rsid w:val="00F8251B"/>
    <w:rsid w:val="00F831EF"/>
    <w:rsid w:val="00F83C2C"/>
    <w:rsid w:val="00F84377"/>
    <w:rsid w:val="00F84E58"/>
    <w:rsid w:val="00F85398"/>
    <w:rsid w:val="00F8581A"/>
    <w:rsid w:val="00F86545"/>
    <w:rsid w:val="00F872D3"/>
    <w:rsid w:val="00F87510"/>
    <w:rsid w:val="00F87721"/>
    <w:rsid w:val="00F9068F"/>
    <w:rsid w:val="00F92751"/>
    <w:rsid w:val="00F92899"/>
    <w:rsid w:val="00F92A19"/>
    <w:rsid w:val="00F92B51"/>
    <w:rsid w:val="00F930BC"/>
    <w:rsid w:val="00F93791"/>
    <w:rsid w:val="00F94A6C"/>
    <w:rsid w:val="00F94F33"/>
    <w:rsid w:val="00F951A5"/>
    <w:rsid w:val="00F957BE"/>
    <w:rsid w:val="00F95BDA"/>
    <w:rsid w:val="00F970DF"/>
    <w:rsid w:val="00F97691"/>
    <w:rsid w:val="00F9793E"/>
    <w:rsid w:val="00FA0EAE"/>
    <w:rsid w:val="00FA1A92"/>
    <w:rsid w:val="00FA27D1"/>
    <w:rsid w:val="00FA3713"/>
    <w:rsid w:val="00FA4016"/>
    <w:rsid w:val="00FA4630"/>
    <w:rsid w:val="00FA4BB3"/>
    <w:rsid w:val="00FA5DD8"/>
    <w:rsid w:val="00FA5F5B"/>
    <w:rsid w:val="00FA6138"/>
    <w:rsid w:val="00FA68E8"/>
    <w:rsid w:val="00FA7106"/>
    <w:rsid w:val="00FA7687"/>
    <w:rsid w:val="00FA79E5"/>
    <w:rsid w:val="00FB0542"/>
    <w:rsid w:val="00FB0C3B"/>
    <w:rsid w:val="00FB1A2A"/>
    <w:rsid w:val="00FB2390"/>
    <w:rsid w:val="00FB28EB"/>
    <w:rsid w:val="00FB2A03"/>
    <w:rsid w:val="00FB301C"/>
    <w:rsid w:val="00FB339F"/>
    <w:rsid w:val="00FB345C"/>
    <w:rsid w:val="00FB3575"/>
    <w:rsid w:val="00FB3F0E"/>
    <w:rsid w:val="00FB40B8"/>
    <w:rsid w:val="00FB4786"/>
    <w:rsid w:val="00FB47E5"/>
    <w:rsid w:val="00FB51D5"/>
    <w:rsid w:val="00FB5367"/>
    <w:rsid w:val="00FB54AA"/>
    <w:rsid w:val="00FB5BED"/>
    <w:rsid w:val="00FB60ED"/>
    <w:rsid w:val="00FB6527"/>
    <w:rsid w:val="00FB6A49"/>
    <w:rsid w:val="00FB6A4E"/>
    <w:rsid w:val="00FB6AEA"/>
    <w:rsid w:val="00FB6DA5"/>
    <w:rsid w:val="00FB706B"/>
    <w:rsid w:val="00FB7431"/>
    <w:rsid w:val="00FB7498"/>
    <w:rsid w:val="00FB7C3F"/>
    <w:rsid w:val="00FB7D77"/>
    <w:rsid w:val="00FB7DF9"/>
    <w:rsid w:val="00FB7EC1"/>
    <w:rsid w:val="00FC0A46"/>
    <w:rsid w:val="00FC1948"/>
    <w:rsid w:val="00FC1A50"/>
    <w:rsid w:val="00FC1DD9"/>
    <w:rsid w:val="00FC2326"/>
    <w:rsid w:val="00FC2DC2"/>
    <w:rsid w:val="00FC2FE5"/>
    <w:rsid w:val="00FC362E"/>
    <w:rsid w:val="00FC4DD8"/>
    <w:rsid w:val="00FC597E"/>
    <w:rsid w:val="00FC718A"/>
    <w:rsid w:val="00FC7F8C"/>
    <w:rsid w:val="00FD065A"/>
    <w:rsid w:val="00FD0F28"/>
    <w:rsid w:val="00FD1293"/>
    <w:rsid w:val="00FD198B"/>
    <w:rsid w:val="00FD1A2A"/>
    <w:rsid w:val="00FD1E0A"/>
    <w:rsid w:val="00FD2549"/>
    <w:rsid w:val="00FD25BC"/>
    <w:rsid w:val="00FD2B65"/>
    <w:rsid w:val="00FD2EB2"/>
    <w:rsid w:val="00FD313E"/>
    <w:rsid w:val="00FD33F0"/>
    <w:rsid w:val="00FD4480"/>
    <w:rsid w:val="00FD4B1A"/>
    <w:rsid w:val="00FD5CA0"/>
    <w:rsid w:val="00FD5DB2"/>
    <w:rsid w:val="00FD5F85"/>
    <w:rsid w:val="00FD6670"/>
    <w:rsid w:val="00FD6A89"/>
    <w:rsid w:val="00FD6F53"/>
    <w:rsid w:val="00FD786D"/>
    <w:rsid w:val="00FE0CFC"/>
    <w:rsid w:val="00FE0F59"/>
    <w:rsid w:val="00FE12A5"/>
    <w:rsid w:val="00FE1315"/>
    <w:rsid w:val="00FE39D0"/>
    <w:rsid w:val="00FE3C07"/>
    <w:rsid w:val="00FE4A6D"/>
    <w:rsid w:val="00FE59BA"/>
    <w:rsid w:val="00FE6219"/>
    <w:rsid w:val="00FE63B4"/>
    <w:rsid w:val="00FE68DE"/>
    <w:rsid w:val="00FE7404"/>
    <w:rsid w:val="00FE755D"/>
    <w:rsid w:val="00FE76D2"/>
    <w:rsid w:val="00FE76E9"/>
    <w:rsid w:val="00FF08E5"/>
    <w:rsid w:val="00FF1DC7"/>
    <w:rsid w:val="00FF217A"/>
    <w:rsid w:val="00FF23F2"/>
    <w:rsid w:val="00FF27EC"/>
    <w:rsid w:val="00FF28EE"/>
    <w:rsid w:val="00FF2949"/>
    <w:rsid w:val="00FF2E27"/>
    <w:rsid w:val="00FF3504"/>
    <w:rsid w:val="00FF538E"/>
    <w:rsid w:val="00FF5832"/>
    <w:rsid w:val="00FF5F2E"/>
    <w:rsid w:val="00FF60A7"/>
    <w:rsid w:val="00FF6AB1"/>
    <w:rsid w:val="00FF71B1"/>
    <w:rsid w:val="00FF730E"/>
    <w:rsid w:val="00FF7A6C"/>
    <w:rsid w:val="01107764"/>
    <w:rsid w:val="0190A825"/>
    <w:rsid w:val="01C47CC3"/>
    <w:rsid w:val="01D9E307"/>
    <w:rsid w:val="0263E52C"/>
    <w:rsid w:val="0281C3F5"/>
    <w:rsid w:val="02D891BF"/>
    <w:rsid w:val="035D0210"/>
    <w:rsid w:val="03EAA99F"/>
    <w:rsid w:val="058BC3F2"/>
    <w:rsid w:val="059B53CB"/>
    <w:rsid w:val="05AE189E"/>
    <w:rsid w:val="05FDB60B"/>
    <w:rsid w:val="06447205"/>
    <w:rsid w:val="065C5DC6"/>
    <w:rsid w:val="06BBD2F7"/>
    <w:rsid w:val="06F53EBD"/>
    <w:rsid w:val="07144A41"/>
    <w:rsid w:val="076CBD87"/>
    <w:rsid w:val="090A9BCB"/>
    <w:rsid w:val="095DA2D8"/>
    <w:rsid w:val="0BF75010"/>
    <w:rsid w:val="0C63AD7E"/>
    <w:rsid w:val="0D00213E"/>
    <w:rsid w:val="0F1786EE"/>
    <w:rsid w:val="109E9544"/>
    <w:rsid w:val="10D156E8"/>
    <w:rsid w:val="117CC8DD"/>
    <w:rsid w:val="11E8C1EE"/>
    <w:rsid w:val="12983164"/>
    <w:rsid w:val="12A8A2E9"/>
    <w:rsid w:val="132AB2CC"/>
    <w:rsid w:val="147DD531"/>
    <w:rsid w:val="14BBC4F4"/>
    <w:rsid w:val="14F104F3"/>
    <w:rsid w:val="161D14AC"/>
    <w:rsid w:val="16DA36EF"/>
    <w:rsid w:val="179F5E62"/>
    <w:rsid w:val="17C7404B"/>
    <w:rsid w:val="1873BA7F"/>
    <w:rsid w:val="198CB52F"/>
    <w:rsid w:val="1A079CB6"/>
    <w:rsid w:val="1A37C94F"/>
    <w:rsid w:val="1A3E6E3F"/>
    <w:rsid w:val="1A8E9894"/>
    <w:rsid w:val="1AE81171"/>
    <w:rsid w:val="1AF954CE"/>
    <w:rsid w:val="1B4CF65F"/>
    <w:rsid w:val="1BBFDD8F"/>
    <w:rsid w:val="1BF372D9"/>
    <w:rsid w:val="1BF612F1"/>
    <w:rsid w:val="1C8BB009"/>
    <w:rsid w:val="1CBEB693"/>
    <w:rsid w:val="1D0D545B"/>
    <w:rsid w:val="1D383BD9"/>
    <w:rsid w:val="1E559FD1"/>
    <w:rsid w:val="1E82283F"/>
    <w:rsid w:val="1E9BC074"/>
    <w:rsid w:val="1ECE9987"/>
    <w:rsid w:val="1F34449F"/>
    <w:rsid w:val="20B01714"/>
    <w:rsid w:val="20D5D869"/>
    <w:rsid w:val="2125F81C"/>
    <w:rsid w:val="214FA233"/>
    <w:rsid w:val="216150B4"/>
    <w:rsid w:val="21D8E2FF"/>
    <w:rsid w:val="21FDB4E1"/>
    <w:rsid w:val="223A994B"/>
    <w:rsid w:val="23A50A3D"/>
    <w:rsid w:val="23CD6136"/>
    <w:rsid w:val="25171FE6"/>
    <w:rsid w:val="2567C1C4"/>
    <w:rsid w:val="2595F551"/>
    <w:rsid w:val="25F6F461"/>
    <w:rsid w:val="27B0DBF6"/>
    <w:rsid w:val="28709A7C"/>
    <w:rsid w:val="28F95D08"/>
    <w:rsid w:val="291B36AE"/>
    <w:rsid w:val="2AFF8F47"/>
    <w:rsid w:val="2B702080"/>
    <w:rsid w:val="2B824BD5"/>
    <w:rsid w:val="2C437749"/>
    <w:rsid w:val="2D822DD3"/>
    <w:rsid w:val="2DD47E21"/>
    <w:rsid w:val="2ECDA9D1"/>
    <w:rsid w:val="2F429FE4"/>
    <w:rsid w:val="2F763236"/>
    <w:rsid w:val="31317A6C"/>
    <w:rsid w:val="33BF1EAE"/>
    <w:rsid w:val="36224AD9"/>
    <w:rsid w:val="365745B6"/>
    <w:rsid w:val="37E7F3E5"/>
    <w:rsid w:val="387F5A61"/>
    <w:rsid w:val="396C65C3"/>
    <w:rsid w:val="39F074C0"/>
    <w:rsid w:val="3C58755C"/>
    <w:rsid w:val="3C70DC54"/>
    <w:rsid w:val="3D2FC66F"/>
    <w:rsid w:val="3DBBD912"/>
    <w:rsid w:val="3E86B44A"/>
    <w:rsid w:val="3E9C023E"/>
    <w:rsid w:val="3E9DF999"/>
    <w:rsid w:val="4061748F"/>
    <w:rsid w:val="40A6338B"/>
    <w:rsid w:val="41FE94F0"/>
    <w:rsid w:val="42FE1171"/>
    <w:rsid w:val="4478F3FA"/>
    <w:rsid w:val="448959B0"/>
    <w:rsid w:val="46E6FC81"/>
    <w:rsid w:val="483C1380"/>
    <w:rsid w:val="486248F9"/>
    <w:rsid w:val="49C1498E"/>
    <w:rsid w:val="49F0100B"/>
    <w:rsid w:val="4A0218EA"/>
    <w:rsid w:val="4AED5C3E"/>
    <w:rsid w:val="4B4D1967"/>
    <w:rsid w:val="4BB8EEDF"/>
    <w:rsid w:val="4C5CC0F5"/>
    <w:rsid w:val="4E79E09E"/>
    <w:rsid w:val="4EF9A68C"/>
    <w:rsid w:val="4FACD153"/>
    <w:rsid w:val="50C4530D"/>
    <w:rsid w:val="51270895"/>
    <w:rsid w:val="516035EB"/>
    <w:rsid w:val="51F5EFBF"/>
    <w:rsid w:val="51F6C3C7"/>
    <w:rsid w:val="538DA5D6"/>
    <w:rsid w:val="53CBF9DD"/>
    <w:rsid w:val="5476D7A2"/>
    <w:rsid w:val="55FA9D21"/>
    <w:rsid w:val="561C8AAB"/>
    <w:rsid w:val="568D67F1"/>
    <w:rsid w:val="569D3258"/>
    <w:rsid w:val="572E6627"/>
    <w:rsid w:val="573C8DE7"/>
    <w:rsid w:val="57BA5C66"/>
    <w:rsid w:val="57CDE1D5"/>
    <w:rsid w:val="584F134D"/>
    <w:rsid w:val="58547CC1"/>
    <w:rsid w:val="59676C41"/>
    <w:rsid w:val="5B744A45"/>
    <w:rsid w:val="5DD8F456"/>
    <w:rsid w:val="5DF9C676"/>
    <w:rsid w:val="60F15DC2"/>
    <w:rsid w:val="615E91E6"/>
    <w:rsid w:val="61A13E43"/>
    <w:rsid w:val="6221CBAE"/>
    <w:rsid w:val="6260B7BE"/>
    <w:rsid w:val="65125CDF"/>
    <w:rsid w:val="6671DB43"/>
    <w:rsid w:val="68530EFB"/>
    <w:rsid w:val="68B8E930"/>
    <w:rsid w:val="692AA68F"/>
    <w:rsid w:val="693D1A2E"/>
    <w:rsid w:val="69F2C07C"/>
    <w:rsid w:val="6A715AE5"/>
    <w:rsid w:val="6B538517"/>
    <w:rsid w:val="6C3FC57C"/>
    <w:rsid w:val="6CB16BA0"/>
    <w:rsid w:val="6D0155C3"/>
    <w:rsid w:val="6F6BB2CD"/>
    <w:rsid w:val="6FFFB770"/>
    <w:rsid w:val="703FFDD6"/>
    <w:rsid w:val="70C65B15"/>
    <w:rsid w:val="70E62D5F"/>
    <w:rsid w:val="719DE0AD"/>
    <w:rsid w:val="722F9B09"/>
    <w:rsid w:val="723320F0"/>
    <w:rsid w:val="724979BB"/>
    <w:rsid w:val="72545C8C"/>
    <w:rsid w:val="73CDB133"/>
    <w:rsid w:val="75A2DE2D"/>
    <w:rsid w:val="7607CEF3"/>
    <w:rsid w:val="762074B1"/>
    <w:rsid w:val="768C06A1"/>
    <w:rsid w:val="79E50429"/>
    <w:rsid w:val="7A3392D7"/>
    <w:rsid w:val="7B379B52"/>
    <w:rsid w:val="7B7AD105"/>
    <w:rsid w:val="7C8DDB49"/>
    <w:rsid w:val="7CB67FE9"/>
    <w:rsid w:val="7CCE63A4"/>
    <w:rsid w:val="7CFC7AFA"/>
    <w:rsid w:val="7D820785"/>
    <w:rsid w:val="7D857828"/>
    <w:rsid w:val="7DEEF9E0"/>
    <w:rsid w:val="7E6697A1"/>
    <w:rsid w:val="7E84A288"/>
    <w:rsid w:val="7E918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76193"/>
  <w15:chartTrackingRefBased/>
  <w15:docId w15:val="{09FDC98B-6BF5-4B18-8CDB-297174803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3A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73A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3A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73A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3A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3AE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3AE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3AE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3AE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A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73A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73A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73A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3A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3A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3A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3A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3AE6"/>
    <w:rPr>
      <w:rFonts w:eastAsiaTheme="majorEastAsia" w:cstheme="majorBidi"/>
      <w:color w:val="272727" w:themeColor="text1" w:themeTint="D8"/>
    </w:rPr>
  </w:style>
  <w:style w:type="paragraph" w:styleId="Title">
    <w:name w:val="Title"/>
    <w:basedOn w:val="Normal"/>
    <w:next w:val="Normal"/>
    <w:link w:val="TitleChar"/>
    <w:uiPriority w:val="10"/>
    <w:qFormat/>
    <w:rsid w:val="00F73AE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3A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3AE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3A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3AE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73AE6"/>
    <w:rPr>
      <w:i/>
      <w:iCs/>
      <w:color w:val="404040" w:themeColor="text1" w:themeTint="BF"/>
    </w:rPr>
  </w:style>
  <w:style w:type="paragraph" w:styleId="ListParagraph">
    <w:name w:val="List Paragraph"/>
    <w:basedOn w:val="Normal"/>
    <w:uiPriority w:val="34"/>
    <w:qFormat/>
    <w:rsid w:val="00F73AE6"/>
    <w:pPr>
      <w:ind w:left="720"/>
      <w:contextualSpacing/>
    </w:pPr>
  </w:style>
  <w:style w:type="character" w:styleId="IntenseEmphasis">
    <w:name w:val="Intense Emphasis"/>
    <w:basedOn w:val="DefaultParagraphFont"/>
    <w:uiPriority w:val="21"/>
    <w:qFormat/>
    <w:rsid w:val="00F73AE6"/>
    <w:rPr>
      <w:i/>
      <w:iCs/>
      <w:color w:val="2F5496" w:themeColor="accent1" w:themeShade="BF"/>
    </w:rPr>
  </w:style>
  <w:style w:type="paragraph" w:styleId="IntenseQuote">
    <w:name w:val="Intense Quote"/>
    <w:basedOn w:val="Normal"/>
    <w:next w:val="Normal"/>
    <w:link w:val="IntenseQuoteChar"/>
    <w:uiPriority w:val="30"/>
    <w:qFormat/>
    <w:rsid w:val="00F73A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3AE6"/>
    <w:rPr>
      <w:i/>
      <w:iCs/>
      <w:color w:val="2F5496" w:themeColor="accent1" w:themeShade="BF"/>
    </w:rPr>
  </w:style>
  <w:style w:type="character" w:styleId="IntenseReference">
    <w:name w:val="Intense Reference"/>
    <w:basedOn w:val="DefaultParagraphFont"/>
    <w:uiPriority w:val="32"/>
    <w:qFormat/>
    <w:rsid w:val="00F73AE6"/>
    <w:rPr>
      <w:b/>
      <w:bCs/>
      <w:smallCaps/>
      <w:color w:val="2F5496" w:themeColor="accent1" w:themeShade="BF"/>
      <w:spacing w:val="5"/>
    </w:rPr>
  </w:style>
  <w:style w:type="paragraph" w:customStyle="1" w:styleId="0-03Paragraph">
    <w:name w:val="0-03_Paragraph"/>
    <w:basedOn w:val="Normal"/>
    <w:link w:val="0-03ParagraphChar"/>
    <w:rsid w:val="00555764"/>
    <w:pPr>
      <w:spacing w:after="180"/>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555764"/>
    <w:rPr>
      <w:sz w:val="16"/>
      <w:szCs w:val="16"/>
    </w:rPr>
  </w:style>
  <w:style w:type="paragraph" w:styleId="CommentText">
    <w:name w:val="annotation text"/>
    <w:basedOn w:val="Normal"/>
    <w:link w:val="CommentTextChar"/>
    <w:uiPriority w:val="99"/>
    <w:unhideWhenUsed/>
    <w:rsid w:val="00555764"/>
    <w:pPr>
      <w:spacing w:after="160"/>
    </w:pPr>
    <w:rPr>
      <w:kern w:val="0"/>
      <w:sz w:val="20"/>
      <w:szCs w:val="20"/>
      <w14:ligatures w14:val="none"/>
    </w:rPr>
  </w:style>
  <w:style w:type="character" w:customStyle="1" w:styleId="CommentTextChar">
    <w:name w:val="Comment Text Char"/>
    <w:basedOn w:val="DefaultParagraphFont"/>
    <w:link w:val="CommentText"/>
    <w:uiPriority w:val="99"/>
    <w:rsid w:val="00555764"/>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55764"/>
    <w:pPr>
      <w:spacing w:after="0"/>
    </w:pPr>
    <w:rPr>
      <w:b/>
      <w:bCs/>
      <w:kern w:val="2"/>
      <w14:ligatures w14:val="standardContextual"/>
    </w:rPr>
  </w:style>
  <w:style w:type="character" w:customStyle="1" w:styleId="CommentSubjectChar">
    <w:name w:val="Comment Subject Char"/>
    <w:basedOn w:val="CommentTextChar"/>
    <w:link w:val="CommentSubject"/>
    <w:uiPriority w:val="99"/>
    <w:semiHidden/>
    <w:rsid w:val="00555764"/>
    <w:rPr>
      <w:b/>
      <w:bCs/>
      <w:kern w:val="0"/>
      <w:sz w:val="20"/>
      <w:szCs w:val="20"/>
      <w14:ligatures w14:val="none"/>
    </w:rPr>
  </w:style>
  <w:style w:type="paragraph" w:customStyle="1" w:styleId="0-25TableTitle">
    <w:name w:val="0-25_Table_Title"/>
    <w:basedOn w:val="Normal"/>
    <w:rsid w:val="00555764"/>
    <w:pPr>
      <w:keepNext/>
      <w:spacing w:before="280" w:after="60"/>
    </w:pPr>
    <w:rPr>
      <w:rFonts w:ascii="Times New Roman" w:eastAsia="Times New Roman" w:hAnsi="Times New Roman" w:cs="Times New Roman"/>
      <w:b/>
      <w:kern w:val="0"/>
      <w:sz w:val="22"/>
      <w14:ligatures w14:val="none"/>
    </w:rPr>
  </w:style>
  <w:style w:type="paragraph" w:customStyle="1" w:styleId="0-28TableHead">
    <w:name w:val="0-28_Table_Head"/>
    <w:basedOn w:val="Normal"/>
    <w:rsid w:val="00555764"/>
    <w:pPr>
      <w:keepNext/>
    </w:pPr>
    <w:rPr>
      <w:rFonts w:ascii="Times New Roman" w:eastAsia="Times New Roman" w:hAnsi="Times New Roman" w:cs="Times New Roman"/>
      <w:b/>
      <w:kern w:val="0"/>
      <w:sz w:val="20"/>
      <w14:ligatures w14:val="none"/>
    </w:rPr>
  </w:style>
  <w:style w:type="paragraph" w:customStyle="1" w:styleId="0-29TableBody">
    <w:name w:val="0-29_Table_Body"/>
    <w:basedOn w:val="Normal"/>
    <w:rsid w:val="00555764"/>
    <w:rPr>
      <w:rFonts w:ascii="Times New Roman" w:eastAsia="Times New Roman" w:hAnsi="Times New Roman" w:cs="Times New Roman"/>
      <w:kern w:val="0"/>
      <w:sz w:val="20"/>
      <w14:ligatures w14:val="none"/>
    </w:rPr>
  </w:style>
  <w:style w:type="table" w:styleId="TableGrid">
    <w:name w:val="Table Grid"/>
    <w:basedOn w:val="TableNormal"/>
    <w:uiPriority w:val="39"/>
    <w:rsid w:val="00555764"/>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3DAF"/>
    <w:rPr>
      <w:color w:val="0563C1" w:themeColor="hyperlink"/>
      <w:u w:val="single"/>
    </w:rPr>
  </w:style>
  <w:style w:type="character" w:styleId="UnresolvedMention">
    <w:name w:val="Unresolved Mention"/>
    <w:basedOn w:val="DefaultParagraphFont"/>
    <w:uiPriority w:val="99"/>
    <w:semiHidden/>
    <w:unhideWhenUsed/>
    <w:rsid w:val="001D3DAF"/>
    <w:rPr>
      <w:color w:val="605E5C"/>
      <w:shd w:val="clear" w:color="auto" w:fill="E1DFDD"/>
    </w:rPr>
  </w:style>
  <w:style w:type="paragraph" w:styleId="Revision">
    <w:name w:val="Revision"/>
    <w:hidden/>
    <w:uiPriority w:val="99"/>
    <w:semiHidden/>
    <w:rsid w:val="001D60EC"/>
  </w:style>
  <w:style w:type="character" w:styleId="Mention">
    <w:name w:val="Mention"/>
    <w:basedOn w:val="DefaultParagraphFont"/>
    <w:uiPriority w:val="99"/>
    <w:unhideWhenUsed/>
    <w:rsid w:val="0096574F"/>
    <w:rPr>
      <w:color w:val="2B579A"/>
      <w:shd w:val="clear" w:color="auto" w:fill="E1DFDD"/>
    </w:rPr>
  </w:style>
  <w:style w:type="paragraph" w:styleId="Caption">
    <w:name w:val="caption"/>
    <w:basedOn w:val="Normal"/>
    <w:next w:val="Normal"/>
    <w:uiPriority w:val="35"/>
    <w:unhideWhenUsed/>
    <w:qFormat/>
    <w:rsid w:val="00A468E0"/>
    <w:pPr>
      <w:spacing w:after="200"/>
    </w:pPr>
    <w:rPr>
      <w:i/>
      <w:iCs/>
      <w:color w:val="44546A" w:themeColor="text2"/>
      <w:sz w:val="18"/>
      <w:szCs w:val="18"/>
    </w:rPr>
  </w:style>
  <w:style w:type="paragraph" w:styleId="Header">
    <w:name w:val="header"/>
    <w:basedOn w:val="Normal"/>
    <w:link w:val="HeaderChar"/>
    <w:uiPriority w:val="99"/>
    <w:unhideWhenUsed/>
    <w:rsid w:val="00BE40F0"/>
    <w:pPr>
      <w:tabs>
        <w:tab w:val="center" w:pos="4680"/>
        <w:tab w:val="right" w:pos="9360"/>
      </w:tabs>
    </w:pPr>
  </w:style>
  <w:style w:type="character" w:customStyle="1" w:styleId="HeaderChar">
    <w:name w:val="Header Char"/>
    <w:basedOn w:val="DefaultParagraphFont"/>
    <w:link w:val="Header"/>
    <w:uiPriority w:val="99"/>
    <w:rsid w:val="00BE40F0"/>
  </w:style>
  <w:style w:type="paragraph" w:styleId="Footer">
    <w:name w:val="footer"/>
    <w:basedOn w:val="Normal"/>
    <w:link w:val="FooterChar"/>
    <w:uiPriority w:val="99"/>
    <w:unhideWhenUsed/>
    <w:rsid w:val="00BE40F0"/>
    <w:pPr>
      <w:tabs>
        <w:tab w:val="center" w:pos="4680"/>
        <w:tab w:val="right" w:pos="9360"/>
      </w:tabs>
    </w:pPr>
  </w:style>
  <w:style w:type="character" w:customStyle="1" w:styleId="FooterChar">
    <w:name w:val="Footer Char"/>
    <w:basedOn w:val="DefaultParagraphFont"/>
    <w:link w:val="Footer"/>
    <w:uiPriority w:val="99"/>
    <w:rsid w:val="00BE40F0"/>
  </w:style>
  <w:style w:type="paragraph" w:styleId="NormalWeb">
    <w:name w:val="Normal (Web)"/>
    <w:basedOn w:val="Normal"/>
    <w:uiPriority w:val="99"/>
    <w:semiHidden/>
    <w:unhideWhenUsed/>
    <w:rsid w:val="003B792F"/>
    <w:pPr>
      <w:spacing w:before="100" w:beforeAutospacing="1" w:after="100" w:afterAutospacing="1"/>
    </w:pPr>
    <w:rPr>
      <w:rFonts w:ascii="Times New Roman" w:eastAsia="Times New Roman" w:hAnsi="Times New Roman" w:cs="Times New Roman"/>
      <w:kern w:val="0"/>
      <w14:ligatures w14:val="none"/>
    </w:rPr>
  </w:style>
  <w:style w:type="paragraph" w:customStyle="1" w:styleId="EndNoteBibliographyTitle">
    <w:name w:val="EndNote Bibliography Title"/>
    <w:basedOn w:val="Normal"/>
    <w:link w:val="EndNoteBibliographyTitleChar"/>
    <w:rsid w:val="002342D7"/>
    <w:pPr>
      <w:jc w:val="center"/>
    </w:pPr>
    <w:rPr>
      <w:rFonts w:ascii="Calibri" w:hAnsi="Calibri" w:cs="Calibri"/>
      <w:noProof/>
    </w:rPr>
  </w:style>
  <w:style w:type="character" w:customStyle="1" w:styleId="0-03ParagraphChar">
    <w:name w:val="0-03_Paragraph Char"/>
    <w:basedOn w:val="DefaultParagraphFont"/>
    <w:link w:val="0-03Paragraph"/>
    <w:rsid w:val="002342D7"/>
    <w:rPr>
      <w:rFonts w:ascii="Times New Roman" w:eastAsia="Times New Roman" w:hAnsi="Times New Roman" w:cs="Times New Roman"/>
      <w:kern w:val="0"/>
      <w14:ligatures w14:val="none"/>
    </w:rPr>
  </w:style>
  <w:style w:type="character" w:customStyle="1" w:styleId="EndNoteBibliographyTitleChar">
    <w:name w:val="EndNote Bibliography Title Char"/>
    <w:basedOn w:val="0-03ParagraphChar"/>
    <w:link w:val="EndNoteBibliographyTitle"/>
    <w:rsid w:val="002342D7"/>
    <w:rPr>
      <w:rFonts w:ascii="Calibri" w:eastAsia="Times New Roman" w:hAnsi="Calibri" w:cs="Calibri"/>
      <w:noProof/>
      <w:kern w:val="0"/>
      <w14:ligatures w14:val="none"/>
    </w:rPr>
  </w:style>
  <w:style w:type="paragraph" w:customStyle="1" w:styleId="EndNoteBibliography">
    <w:name w:val="EndNote Bibliography"/>
    <w:basedOn w:val="Normal"/>
    <w:link w:val="EndNoteBibliographyChar"/>
    <w:rsid w:val="002342D7"/>
    <w:rPr>
      <w:rFonts w:ascii="Calibri" w:hAnsi="Calibri" w:cs="Calibri"/>
      <w:noProof/>
    </w:rPr>
  </w:style>
  <w:style w:type="character" w:customStyle="1" w:styleId="EndNoteBibliographyChar">
    <w:name w:val="EndNote Bibliography Char"/>
    <w:basedOn w:val="0-03ParagraphChar"/>
    <w:link w:val="EndNoteBibliography"/>
    <w:rsid w:val="002342D7"/>
    <w:rPr>
      <w:rFonts w:ascii="Calibri" w:eastAsia="Times New Roman" w:hAnsi="Calibri" w:cs="Calibri"/>
      <w:noProof/>
      <w:kern w:val="0"/>
      <w14:ligatures w14:val="none"/>
    </w:rPr>
  </w:style>
  <w:style w:type="character" w:styleId="FollowedHyperlink">
    <w:name w:val="FollowedHyperlink"/>
    <w:basedOn w:val="DefaultParagraphFont"/>
    <w:uiPriority w:val="99"/>
    <w:semiHidden/>
    <w:unhideWhenUsed/>
    <w:rsid w:val="008C50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16395">
      <w:bodyDiv w:val="1"/>
      <w:marLeft w:val="0"/>
      <w:marRight w:val="0"/>
      <w:marTop w:val="0"/>
      <w:marBottom w:val="0"/>
      <w:divBdr>
        <w:top w:val="none" w:sz="0" w:space="0" w:color="auto"/>
        <w:left w:val="none" w:sz="0" w:space="0" w:color="auto"/>
        <w:bottom w:val="none" w:sz="0" w:space="0" w:color="auto"/>
        <w:right w:val="none" w:sz="0" w:space="0" w:color="auto"/>
      </w:divBdr>
    </w:div>
    <w:div w:id="103883449">
      <w:bodyDiv w:val="1"/>
      <w:marLeft w:val="0"/>
      <w:marRight w:val="0"/>
      <w:marTop w:val="0"/>
      <w:marBottom w:val="0"/>
      <w:divBdr>
        <w:top w:val="none" w:sz="0" w:space="0" w:color="auto"/>
        <w:left w:val="none" w:sz="0" w:space="0" w:color="auto"/>
        <w:bottom w:val="none" w:sz="0" w:space="0" w:color="auto"/>
        <w:right w:val="none" w:sz="0" w:space="0" w:color="auto"/>
      </w:divBdr>
    </w:div>
    <w:div w:id="136842112">
      <w:bodyDiv w:val="1"/>
      <w:marLeft w:val="0"/>
      <w:marRight w:val="0"/>
      <w:marTop w:val="0"/>
      <w:marBottom w:val="0"/>
      <w:divBdr>
        <w:top w:val="none" w:sz="0" w:space="0" w:color="auto"/>
        <w:left w:val="none" w:sz="0" w:space="0" w:color="auto"/>
        <w:bottom w:val="none" w:sz="0" w:space="0" w:color="auto"/>
        <w:right w:val="none" w:sz="0" w:space="0" w:color="auto"/>
      </w:divBdr>
    </w:div>
    <w:div w:id="168523731">
      <w:bodyDiv w:val="1"/>
      <w:marLeft w:val="0"/>
      <w:marRight w:val="0"/>
      <w:marTop w:val="0"/>
      <w:marBottom w:val="0"/>
      <w:divBdr>
        <w:top w:val="none" w:sz="0" w:space="0" w:color="auto"/>
        <w:left w:val="none" w:sz="0" w:space="0" w:color="auto"/>
        <w:bottom w:val="none" w:sz="0" w:space="0" w:color="auto"/>
        <w:right w:val="none" w:sz="0" w:space="0" w:color="auto"/>
      </w:divBdr>
    </w:div>
    <w:div w:id="203563693">
      <w:bodyDiv w:val="1"/>
      <w:marLeft w:val="0"/>
      <w:marRight w:val="0"/>
      <w:marTop w:val="0"/>
      <w:marBottom w:val="0"/>
      <w:divBdr>
        <w:top w:val="none" w:sz="0" w:space="0" w:color="auto"/>
        <w:left w:val="none" w:sz="0" w:space="0" w:color="auto"/>
        <w:bottom w:val="none" w:sz="0" w:space="0" w:color="auto"/>
        <w:right w:val="none" w:sz="0" w:space="0" w:color="auto"/>
      </w:divBdr>
    </w:div>
    <w:div w:id="253899069">
      <w:bodyDiv w:val="1"/>
      <w:marLeft w:val="0"/>
      <w:marRight w:val="0"/>
      <w:marTop w:val="0"/>
      <w:marBottom w:val="0"/>
      <w:divBdr>
        <w:top w:val="none" w:sz="0" w:space="0" w:color="auto"/>
        <w:left w:val="none" w:sz="0" w:space="0" w:color="auto"/>
        <w:bottom w:val="none" w:sz="0" w:space="0" w:color="auto"/>
        <w:right w:val="none" w:sz="0" w:space="0" w:color="auto"/>
      </w:divBdr>
    </w:div>
    <w:div w:id="379062058">
      <w:bodyDiv w:val="1"/>
      <w:marLeft w:val="0"/>
      <w:marRight w:val="0"/>
      <w:marTop w:val="0"/>
      <w:marBottom w:val="0"/>
      <w:divBdr>
        <w:top w:val="none" w:sz="0" w:space="0" w:color="auto"/>
        <w:left w:val="none" w:sz="0" w:space="0" w:color="auto"/>
        <w:bottom w:val="none" w:sz="0" w:space="0" w:color="auto"/>
        <w:right w:val="none" w:sz="0" w:space="0" w:color="auto"/>
      </w:divBdr>
    </w:div>
    <w:div w:id="458381267">
      <w:bodyDiv w:val="1"/>
      <w:marLeft w:val="0"/>
      <w:marRight w:val="0"/>
      <w:marTop w:val="0"/>
      <w:marBottom w:val="0"/>
      <w:divBdr>
        <w:top w:val="none" w:sz="0" w:space="0" w:color="auto"/>
        <w:left w:val="none" w:sz="0" w:space="0" w:color="auto"/>
        <w:bottom w:val="none" w:sz="0" w:space="0" w:color="auto"/>
        <w:right w:val="none" w:sz="0" w:space="0" w:color="auto"/>
      </w:divBdr>
    </w:div>
    <w:div w:id="475033364">
      <w:bodyDiv w:val="1"/>
      <w:marLeft w:val="0"/>
      <w:marRight w:val="0"/>
      <w:marTop w:val="0"/>
      <w:marBottom w:val="0"/>
      <w:divBdr>
        <w:top w:val="none" w:sz="0" w:space="0" w:color="auto"/>
        <w:left w:val="none" w:sz="0" w:space="0" w:color="auto"/>
        <w:bottom w:val="none" w:sz="0" w:space="0" w:color="auto"/>
        <w:right w:val="none" w:sz="0" w:space="0" w:color="auto"/>
      </w:divBdr>
    </w:div>
    <w:div w:id="567031028">
      <w:bodyDiv w:val="1"/>
      <w:marLeft w:val="0"/>
      <w:marRight w:val="0"/>
      <w:marTop w:val="0"/>
      <w:marBottom w:val="0"/>
      <w:divBdr>
        <w:top w:val="none" w:sz="0" w:space="0" w:color="auto"/>
        <w:left w:val="none" w:sz="0" w:space="0" w:color="auto"/>
        <w:bottom w:val="none" w:sz="0" w:space="0" w:color="auto"/>
        <w:right w:val="none" w:sz="0" w:space="0" w:color="auto"/>
      </w:divBdr>
    </w:div>
    <w:div w:id="583685023">
      <w:bodyDiv w:val="1"/>
      <w:marLeft w:val="0"/>
      <w:marRight w:val="0"/>
      <w:marTop w:val="0"/>
      <w:marBottom w:val="0"/>
      <w:divBdr>
        <w:top w:val="none" w:sz="0" w:space="0" w:color="auto"/>
        <w:left w:val="none" w:sz="0" w:space="0" w:color="auto"/>
        <w:bottom w:val="none" w:sz="0" w:space="0" w:color="auto"/>
        <w:right w:val="none" w:sz="0" w:space="0" w:color="auto"/>
      </w:divBdr>
    </w:div>
    <w:div w:id="595016521">
      <w:bodyDiv w:val="1"/>
      <w:marLeft w:val="0"/>
      <w:marRight w:val="0"/>
      <w:marTop w:val="0"/>
      <w:marBottom w:val="0"/>
      <w:divBdr>
        <w:top w:val="none" w:sz="0" w:space="0" w:color="auto"/>
        <w:left w:val="none" w:sz="0" w:space="0" w:color="auto"/>
        <w:bottom w:val="none" w:sz="0" w:space="0" w:color="auto"/>
        <w:right w:val="none" w:sz="0" w:space="0" w:color="auto"/>
      </w:divBdr>
    </w:div>
    <w:div w:id="644359698">
      <w:bodyDiv w:val="1"/>
      <w:marLeft w:val="0"/>
      <w:marRight w:val="0"/>
      <w:marTop w:val="0"/>
      <w:marBottom w:val="0"/>
      <w:divBdr>
        <w:top w:val="none" w:sz="0" w:space="0" w:color="auto"/>
        <w:left w:val="none" w:sz="0" w:space="0" w:color="auto"/>
        <w:bottom w:val="none" w:sz="0" w:space="0" w:color="auto"/>
        <w:right w:val="none" w:sz="0" w:space="0" w:color="auto"/>
      </w:divBdr>
    </w:div>
    <w:div w:id="663045291">
      <w:bodyDiv w:val="1"/>
      <w:marLeft w:val="0"/>
      <w:marRight w:val="0"/>
      <w:marTop w:val="0"/>
      <w:marBottom w:val="0"/>
      <w:divBdr>
        <w:top w:val="none" w:sz="0" w:space="0" w:color="auto"/>
        <w:left w:val="none" w:sz="0" w:space="0" w:color="auto"/>
        <w:bottom w:val="none" w:sz="0" w:space="0" w:color="auto"/>
        <w:right w:val="none" w:sz="0" w:space="0" w:color="auto"/>
      </w:divBdr>
    </w:div>
    <w:div w:id="905844324">
      <w:bodyDiv w:val="1"/>
      <w:marLeft w:val="0"/>
      <w:marRight w:val="0"/>
      <w:marTop w:val="0"/>
      <w:marBottom w:val="0"/>
      <w:divBdr>
        <w:top w:val="none" w:sz="0" w:space="0" w:color="auto"/>
        <w:left w:val="none" w:sz="0" w:space="0" w:color="auto"/>
        <w:bottom w:val="none" w:sz="0" w:space="0" w:color="auto"/>
        <w:right w:val="none" w:sz="0" w:space="0" w:color="auto"/>
      </w:divBdr>
    </w:div>
    <w:div w:id="906572141">
      <w:bodyDiv w:val="1"/>
      <w:marLeft w:val="0"/>
      <w:marRight w:val="0"/>
      <w:marTop w:val="0"/>
      <w:marBottom w:val="0"/>
      <w:divBdr>
        <w:top w:val="none" w:sz="0" w:space="0" w:color="auto"/>
        <w:left w:val="none" w:sz="0" w:space="0" w:color="auto"/>
        <w:bottom w:val="none" w:sz="0" w:space="0" w:color="auto"/>
        <w:right w:val="none" w:sz="0" w:space="0" w:color="auto"/>
      </w:divBdr>
    </w:div>
    <w:div w:id="937371882">
      <w:bodyDiv w:val="1"/>
      <w:marLeft w:val="0"/>
      <w:marRight w:val="0"/>
      <w:marTop w:val="0"/>
      <w:marBottom w:val="0"/>
      <w:divBdr>
        <w:top w:val="none" w:sz="0" w:space="0" w:color="auto"/>
        <w:left w:val="none" w:sz="0" w:space="0" w:color="auto"/>
        <w:bottom w:val="none" w:sz="0" w:space="0" w:color="auto"/>
        <w:right w:val="none" w:sz="0" w:space="0" w:color="auto"/>
      </w:divBdr>
    </w:div>
    <w:div w:id="1118642599">
      <w:bodyDiv w:val="1"/>
      <w:marLeft w:val="0"/>
      <w:marRight w:val="0"/>
      <w:marTop w:val="0"/>
      <w:marBottom w:val="0"/>
      <w:divBdr>
        <w:top w:val="none" w:sz="0" w:space="0" w:color="auto"/>
        <w:left w:val="none" w:sz="0" w:space="0" w:color="auto"/>
        <w:bottom w:val="none" w:sz="0" w:space="0" w:color="auto"/>
        <w:right w:val="none" w:sz="0" w:space="0" w:color="auto"/>
      </w:divBdr>
    </w:div>
    <w:div w:id="1130396582">
      <w:bodyDiv w:val="1"/>
      <w:marLeft w:val="0"/>
      <w:marRight w:val="0"/>
      <w:marTop w:val="0"/>
      <w:marBottom w:val="0"/>
      <w:divBdr>
        <w:top w:val="none" w:sz="0" w:space="0" w:color="auto"/>
        <w:left w:val="none" w:sz="0" w:space="0" w:color="auto"/>
        <w:bottom w:val="none" w:sz="0" w:space="0" w:color="auto"/>
        <w:right w:val="none" w:sz="0" w:space="0" w:color="auto"/>
      </w:divBdr>
    </w:div>
    <w:div w:id="1152259528">
      <w:bodyDiv w:val="1"/>
      <w:marLeft w:val="0"/>
      <w:marRight w:val="0"/>
      <w:marTop w:val="0"/>
      <w:marBottom w:val="0"/>
      <w:divBdr>
        <w:top w:val="none" w:sz="0" w:space="0" w:color="auto"/>
        <w:left w:val="none" w:sz="0" w:space="0" w:color="auto"/>
        <w:bottom w:val="none" w:sz="0" w:space="0" w:color="auto"/>
        <w:right w:val="none" w:sz="0" w:space="0" w:color="auto"/>
      </w:divBdr>
    </w:div>
    <w:div w:id="1200900198">
      <w:bodyDiv w:val="1"/>
      <w:marLeft w:val="0"/>
      <w:marRight w:val="0"/>
      <w:marTop w:val="0"/>
      <w:marBottom w:val="0"/>
      <w:divBdr>
        <w:top w:val="none" w:sz="0" w:space="0" w:color="auto"/>
        <w:left w:val="none" w:sz="0" w:space="0" w:color="auto"/>
        <w:bottom w:val="none" w:sz="0" w:space="0" w:color="auto"/>
        <w:right w:val="none" w:sz="0" w:space="0" w:color="auto"/>
      </w:divBdr>
    </w:div>
    <w:div w:id="1244534993">
      <w:bodyDiv w:val="1"/>
      <w:marLeft w:val="0"/>
      <w:marRight w:val="0"/>
      <w:marTop w:val="0"/>
      <w:marBottom w:val="0"/>
      <w:divBdr>
        <w:top w:val="none" w:sz="0" w:space="0" w:color="auto"/>
        <w:left w:val="none" w:sz="0" w:space="0" w:color="auto"/>
        <w:bottom w:val="none" w:sz="0" w:space="0" w:color="auto"/>
        <w:right w:val="none" w:sz="0" w:space="0" w:color="auto"/>
      </w:divBdr>
    </w:div>
    <w:div w:id="1251158025">
      <w:bodyDiv w:val="1"/>
      <w:marLeft w:val="0"/>
      <w:marRight w:val="0"/>
      <w:marTop w:val="0"/>
      <w:marBottom w:val="0"/>
      <w:divBdr>
        <w:top w:val="none" w:sz="0" w:space="0" w:color="auto"/>
        <w:left w:val="none" w:sz="0" w:space="0" w:color="auto"/>
        <w:bottom w:val="none" w:sz="0" w:space="0" w:color="auto"/>
        <w:right w:val="none" w:sz="0" w:space="0" w:color="auto"/>
      </w:divBdr>
    </w:div>
    <w:div w:id="1266230735">
      <w:bodyDiv w:val="1"/>
      <w:marLeft w:val="0"/>
      <w:marRight w:val="0"/>
      <w:marTop w:val="0"/>
      <w:marBottom w:val="0"/>
      <w:divBdr>
        <w:top w:val="none" w:sz="0" w:space="0" w:color="auto"/>
        <w:left w:val="none" w:sz="0" w:space="0" w:color="auto"/>
        <w:bottom w:val="none" w:sz="0" w:space="0" w:color="auto"/>
        <w:right w:val="none" w:sz="0" w:space="0" w:color="auto"/>
      </w:divBdr>
    </w:div>
    <w:div w:id="1369841048">
      <w:bodyDiv w:val="1"/>
      <w:marLeft w:val="0"/>
      <w:marRight w:val="0"/>
      <w:marTop w:val="0"/>
      <w:marBottom w:val="0"/>
      <w:divBdr>
        <w:top w:val="none" w:sz="0" w:space="0" w:color="auto"/>
        <w:left w:val="none" w:sz="0" w:space="0" w:color="auto"/>
        <w:bottom w:val="none" w:sz="0" w:space="0" w:color="auto"/>
        <w:right w:val="none" w:sz="0" w:space="0" w:color="auto"/>
      </w:divBdr>
    </w:div>
    <w:div w:id="1479178782">
      <w:bodyDiv w:val="1"/>
      <w:marLeft w:val="0"/>
      <w:marRight w:val="0"/>
      <w:marTop w:val="0"/>
      <w:marBottom w:val="0"/>
      <w:divBdr>
        <w:top w:val="none" w:sz="0" w:space="0" w:color="auto"/>
        <w:left w:val="none" w:sz="0" w:space="0" w:color="auto"/>
        <w:bottom w:val="none" w:sz="0" w:space="0" w:color="auto"/>
        <w:right w:val="none" w:sz="0" w:space="0" w:color="auto"/>
      </w:divBdr>
    </w:div>
    <w:div w:id="1606885296">
      <w:bodyDiv w:val="1"/>
      <w:marLeft w:val="0"/>
      <w:marRight w:val="0"/>
      <w:marTop w:val="0"/>
      <w:marBottom w:val="0"/>
      <w:divBdr>
        <w:top w:val="none" w:sz="0" w:space="0" w:color="auto"/>
        <w:left w:val="none" w:sz="0" w:space="0" w:color="auto"/>
        <w:bottom w:val="none" w:sz="0" w:space="0" w:color="auto"/>
        <w:right w:val="none" w:sz="0" w:space="0" w:color="auto"/>
      </w:divBdr>
    </w:div>
    <w:div w:id="1615166266">
      <w:bodyDiv w:val="1"/>
      <w:marLeft w:val="0"/>
      <w:marRight w:val="0"/>
      <w:marTop w:val="0"/>
      <w:marBottom w:val="0"/>
      <w:divBdr>
        <w:top w:val="none" w:sz="0" w:space="0" w:color="auto"/>
        <w:left w:val="none" w:sz="0" w:space="0" w:color="auto"/>
        <w:bottom w:val="none" w:sz="0" w:space="0" w:color="auto"/>
        <w:right w:val="none" w:sz="0" w:space="0" w:color="auto"/>
      </w:divBdr>
    </w:div>
    <w:div w:id="1643802548">
      <w:bodyDiv w:val="1"/>
      <w:marLeft w:val="0"/>
      <w:marRight w:val="0"/>
      <w:marTop w:val="0"/>
      <w:marBottom w:val="0"/>
      <w:divBdr>
        <w:top w:val="none" w:sz="0" w:space="0" w:color="auto"/>
        <w:left w:val="none" w:sz="0" w:space="0" w:color="auto"/>
        <w:bottom w:val="none" w:sz="0" w:space="0" w:color="auto"/>
        <w:right w:val="none" w:sz="0" w:space="0" w:color="auto"/>
      </w:divBdr>
    </w:div>
    <w:div w:id="1675381637">
      <w:bodyDiv w:val="1"/>
      <w:marLeft w:val="0"/>
      <w:marRight w:val="0"/>
      <w:marTop w:val="0"/>
      <w:marBottom w:val="0"/>
      <w:divBdr>
        <w:top w:val="none" w:sz="0" w:space="0" w:color="auto"/>
        <w:left w:val="none" w:sz="0" w:space="0" w:color="auto"/>
        <w:bottom w:val="none" w:sz="0" w:space="0" w:color="auto"/>
        <w:right w:val="none" w:sz="0" w:space="0" w:color="auto"/>
      </w:divBdr>
    </w:div>
    <w:div w:id="1714768634">
      <w:bodyDiv w:val="1"/>
      <w:marLeft w:val="0"/>
      <w:marRight w:val="0"/>
      <w:marTop w:val="0"/>
      <w:marBottom w:val="0"/>
      <w:divBdr>
        <w:top w:val="none" w:sz="0" w:space="0" w:color="auto"/>
        <w:left w:val="none" w:sz="0" w:space="0" w:color="auto"/>
        <w:bottom w:val="none" w:sz="0" w:space="0" w:color="auto"/>
        <w:right w:val="none" w:sz="0" w:space="0" w:color="auto"/>
      </w:divBdr>
    </w:div>
    <w:div w:id="1723943087">
      <w:bodyDiv w:val="1"/>
      <w:marLeft w:val="0"/>
      <w:marRight w:val="0"/>
      <w:marTop w:val="0"/>
      <w:marBottom w:val="0"/>
      <w:divBdr>
        <w:top w:val="none" w:sz="0" w:space="0" w:color="auto"/>
        <w:left w:val="none" w:sz="0" w:space="0" w:color="auto"/>
        <w:bottom w:val="none" w:sz="0" w:space="0" w:color="auto"/>
        <w:right w:val="none" w:sz="0" w:space="0" w:color="auto"/>
      </w:divBdr>
    </w:div>
    <w:div w:id="1728607001">
      <w:bodyDiv w:val="1"/>
      <w:marLeft w:val="0"/>
      <w:marRight w:val="0"/>
      <w:marTop w:val="0"/>
      <w:marBottom w:val="0"/>
      <w:divBdr>
        <w:top w:val="none" w:sz="0" w:space="0" w:color="auto"/>
        <w:left w:val="none" w:sz="0" w:space="0" w:color="auto"/>
        <w:bottom w:val="none" w:sz="0" w:space="0" w:color="auto"/>
        <w:right w:val="none" w:sz="0" w:space="0" w:color="auto"/>
      </w:divBdr>
    </w:div>
    <w:div w:id="186439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5.tiff"/><Relationship Id="rId21" Type="http://schemas.openxmlformats.org/officeDocument/2006/relationships/image" Target="media/image7.emf"/><Relationship Id="rId34" Type="http://schemas.openxmlformats.org/officeDocument/2006/relationships/image" Target="media/image20.tiff"/><Relationship Id="rId42" Type="http://schemas.openxmlformats.org/officeDocument/2006/relationships/hyperlink" Target="https://publications.iarc.who.int/_publications/media/download/6760/564e917d3cf4026bbc655ce69babf854f46e58d9.pdf"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tif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image" Target="media/image10.tiff"/><Relationship Id="rId32" Type="http://schemas.openxmlformats.org/officeDocument/2006/relationships/image" Target="media/image18.png"/><Relationship Id="rId37" Type="http://schemas.openxmlformats.org/officeDocument/2006/relationships/image" Target="media/image23.tiff"/><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tiff"/><Relationship Id="rId23" Type="http://schemas.openxmlformats.org/officeDocument/2006/relationships/image" Target="media/image9.tiff"/><Relationship Id="rId28" Type="http://schemas.openxmlformats.org/officeDocument/2006/relationships/image" Target="media/image14.tiff"/><Relationship Id="rId36" Type="http://schemas.openxmlformats.org/officeDocument/2006/relationships/image" Target="media/image22.tiff"/><Relationship Id="rId10" Type="http://schemas.openxmlformats.org/officeDocument/2006/relationships/comments" Target="comments.xml"/><Relationship Id="rId19" Type="http://schemas.openxmlformats.org/officeDocument/2006/relationships/image" Target="media/image5.tiff"/><Relationship Id="rId31" Type="http://schemas.openxmlformats.org/officeDocument/2006/relationships/image" Target="media/image17.tiff"/><Relationship Id="rId44" Type="http://schemas.openxmlformats.org/officeDocument/2006/relationships/hyperlink" Target="https://www.regulations.gov/document/EPA-HQ-OPP-2012-0132-000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ce.ntp.niehs.nih.gov/" TargetMode="External"/><Relationship Id="rId22" Type="http://schemas.openxmlformats.org/officeDocument/2006/relationships/image" Target="media/image8.emf"/><Relationship Id="rId27" Type="http://schemas.openxmlformats.org/officeDocument/2006/relationships/image" Target="media/image13.tiff"/><Relationship Id="rId30" Type="http://schemas.openxmlformats.org/officeDocument/2006/relationships/image" Target="media/image16.tiff"/><Relationship Id="rId35" Type="http://schemas.openxmlformats.org/officeDocument/2006/relationships/image" Target="media/image21.png"/><Relationship Id="rId43" Type="http://schemas.openxmlformats.org/officeDocument/2006/relationships/hyperlink" Target="https://iris.who.int/handle/10665/43624"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microsoft.com/office/2016/09/relationships/commentsIds" Target="commentsIds.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tiff"/><Relationship Id="rId38" Type="http://schemas.openxmlformats.org/officeDocument/2006/relationships/image" Target="media/image24.tiff"/><Relationship Id="rId46" Type="http://schemas.microsoft.com/office/2011/relationships/people" Target="people.xml"/><Relationship Id="rId20" Type="http://schemas.openxmlformats.org/officeDocument/2006/relationships/image" Target="media/image6.tiff"/><Relationship Id="rId41" Type="http://schemas.openxmlformats.org/officeDocument/2006/relationships/hyperlink" Target="https://www.atsdr.cdc.gov/toxprofiles/tp2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0058e6-e89c-4e4d-bfe0-28f0c3509ff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21A8D74D354143B5BC61599DC56394" ma:contentTypeVersion="10" ma:contentTypeDescription="Create a new document." ma:contentTypeScope="" ma:versionID="7a8fe304eea6f1f60b34469b899f95e0">
  <xsd:schema xmlns:xsd="http://www.w3.org/2001/XMLSchema" xmlns:xs="http://www.w3.org/2001/XMLSchema" xmlns:p="http://schemas.microsoft.com/office/2006/metadata/properties" xmlns:ns2="730058e6-e89c-4e4d-bfe0-28f0c3509ff0" targetNamespace="http://schemas.microsoft.com/office/2006/metadata/properties" ma:root="true" ma:fieldsID="4a67f2c40c0d4ebb2185bab4971aeaed" ns2:_="">
    <xsd:import namespace="730058e6-e89c-4e4d-bfe0-28f0c3509ff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58e6-e89c-4e4d-bfe0-28f0c3509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a3f7fc5-7ed9-4fb3-ba7b-953c136b401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D290EA-3317-49BD-A982-3FE6CE21A8EC}">
  <ds:schemaRefs>
    <ds:schemaRef ds:uri="http://schemas.microsoft.com/office/2006/metadata/properties"/>
    <ds:schemaRef ds:uri="http://schemas.microsoft.com/office/infopath/2007/PartnerControls"/>
    <ds:schemaRef ds:uri="730058e6-e89c-4e4d-bfe0-28f0c3509ff0"/>
  </ds:schemaRefs>
</ds:datastoreItem>
</file>

<file path=customXml/itemProps2.xml><?xml version="1.0" encoding="utf-8"?>
<ds:datastoreItem xmlns:ds="http://schemas.openxmlformats.org/officeDocument/2006/customXml" ds:itemID="{D1E6D2FA-874D-4633-9633-FC0E3621C9D5}">
  <ds:schemaRefs>
    <ds:schemaRef ds:uri="http://schemas.microsoft.com/sharepoint/v3/contenttype/forms"/>
  </ds:schemaRefs>
</ds:datastoreItem>
</file>

<file path=customXml/itemProps3.xml><?xml version="1.0" encoding="utf-8"?>
<ds:datastoreItem xmlns:ds="http://schemas.openxmlformats.org/officeDocument/2006/customXml" ds:itemID="{B4045789-C070-46A0-9640-4810A8ABF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58e6-e89c-4e4d-bfe0-28f0c3509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Template>
  <TotalTime>10122</TotalTime>
  <Pages>59</Pages>
  <Words>16668</Words>
  <Characters>98011</Characters>
  <Application>Microsoft Office Word</Application>
  <DocSecurity>0</DocSecurity>
  <Lines>2085</Lines>
  <Paragraphs>1365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113314</CharactersWithSpaces>
  <SharedDoc>false</SharedDoc>
  <HLinks>
    <vt:vector size="36" baseType="variant">
      <vt:variant>
        <vt:i4>6422645</vt:i4>
      </vt:variant>
      <vt:variant>
        <vt:i4>269</vt:i4>
      </vt:variant>
      <vt:variant>
        <vt:i4>0</vt:i4>
      </vt:variant>
      <vt:variant>
        <vt:i4>5</vt:i4>
      </vt:variant>
      <vt:variant>
        <vt:lpwstr>https://www.regulations.gov/document/EPA-HQ-OPP-2012-0132-0009</vt:lpwstr>
      </vt:variant>
      <vt:variant>
        <vt:lpwstr/>
      </vt:variant>
      <vt:variant>
        <vt:i4>7864377</vt:i4>
      </vt:variant>
      <vt:variant>
        <vt:i4>266</vt:i4>
      </vt:variant>
      <vt:variant>
        <vt:i4>0</vt:i4>
      </vt:variant>
      <vt:variant>
        <vt:i4>5</vt:i4>
      </vt:variant>
      <vt:variant>
        <vt:lpwstr>https://iris.who.int/handle/10665/43624</vt:lpwstr>
      </vt:variant>
      <vt:variant>
        <vt:lpwstr/>
      </vt:variant>
      <vt:variant>
        <vt:i4>5046399</vt:i4>
      </vt:variant>
      <vt:variant>
        <vt:i4>263</vt:i4>
      </vt:variant>
      <vt:variant>
        <vt:i4>0</vt:i4>
      </vt:variant>
      <vt:variant>
        <vt:i4>5</vt:i4>
      </vt:variant>
      <vt:variant>
        <vt:lpwstr>https://publications.iarc.who.int/_publications/media/download/6760/564e917d3cf4026bbc655ce69babf854f46e58d9.pdf</vt:lpwstr>
      </vt:variant>
      <vt:variant>
        <vt:lpwstr/>
      </vt:variant>
      <vt:variant>
        <vt:i4>2359348</vt:i4>
      </vt:variant>
      <vt:variant>
        <vt:i4>260</vt:i4>
      </vt:variant>
      <vt:variant>
        <vt:i4>0</vt:i4>
      </vt:variant>
      <vt:variant>
        <vt:i4>5</vt:i4>
      </vt:variant>
      <vt:variant>
        <vt:lpwstr>https://www.atsdr.cdc.gov/toxprofiles/tp214.pdf</vt:lpwstr>
      </vt:variant>
      <vt:variant>
        <vt:lpwstr/>
      </vt:variant>
      <vt:variant>
        <vt:i4>3014717</vt:i4>
      </vt:variant>
      <vt:variant>
        <vt:i4>115</vt:i4>
      </vt:variant>
      <vt:variant>
        <vt:i4>0</vt:i4>
      </vt:variant>
      <vt:variant>
        <vt:i4>5</vt:i4>
      </vt:variant>
      <vt:variant>
        <vt:lpwstr>https://ice.ntp.niehs.nih.gov/</vt:lpwstr>
      </vt:variant>
      <vt:variant>
        <vt:lpwstr/>
      </vt:variant>
      <vt:variant>
        <vt:i4>7143455</vt:i4>
      </vt:variant>
      <vt:variant>
        <vt:i4>0</vt:i4>
      </vt:variant>
      <vt:variant>
        <vt:i4>0</vt:i4>
      </vt:variant>
      <vt:variant>
        <vt:i4>5</vt:i4>
      </vt:variant>
      <vt:variant>
        <vt:lpwstr>mailto:guanhua.xie@dlhcorp.com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Smith-Roe, Stephanie (NIH/NIEHS) [E]</dc:creator>
  <cp:keywords/>
  <dc:description/>
  <cp:lastModifiedBy>Caroll Co</cp:lastModifiedBy>
  <cp:revision>139</cp:revision>
  <dcterms:created xsi:type="dcterms:W3CDTF">2025-09-30T21:06:00Z</dcterms:created>
  <dcterms:modified xsi:type="dcterms:W3CDTF">2025-10-31T19:50:00Z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0x0101006021A8D74D354143B5BC61599DC56394</vt:lpwstr>
  </property>
  <property fmtid="{D5CDD505-2E9C-101B-9397-08002B2CF9AE}" pid="3" name="MediaServiceImageTags">
    <vt:lpwstr/>
  </property>
</Properties>
</file>